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telligence2.xml" ContentType="application/vnd.ms-office.intelligence2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11704C36" w:rsidP="3966E0C7" w:rsidRDefault="11704C36" w14:paraId="372E58D0" w14:textId="3DBA51C4">
      <w:pPr>
        <w:pStyle w:val="Title"/>
        <w:spacing w:before="188" w:after="0"/>
        <w:ind w:left="2160" w:right="2321"/>
        <w:jc w:val="center"/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  <w:t xml:space="preserve">CCSAI </w:t>
      </w:r>
      <w:r w:rsidRPr="3966E0C7" w:rsidR="3209245D"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  <w:t>EVENT POLICY</w:t>
      </w:r>
    </w:p>
    <w:p w:rsidR="11704C36" w:rsidP="3966E0C7" w:rsidRDefault="11704C36" w14:paraId="5ED2EBF6" w14:textId="13C47292">
      <w:pPr>
        <w:pStyle w:val="Normal"/>
        <w:suppressLineNumbers w:val="0"/>
        <w:spacing w:before="0" w:beforeAutospacing="off" w:after="160" w:afterAutospacing="off" w:line="279" w:lineRule="auto"/>
        <w:ind w:left="0" w:right="0"/>
        <w:jc w:val="center"/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</w:pPr>
      <w:r w:rsidRPr="2992C183" w:rsidR="3209245D"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  <w:t>CENCHELLA</w:t>
      </w:r>
      <w:r w:rsidRPr="2992C183" w:rsidR="3209245D"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  <w:t xml:space="preserve"> </w:t>
      </w:r>
      <w:r w:rsidRPr="2992C183" w:rsidR="26FE1609">
        <w:rPr>
          <w:rFonts w:ascii="Avenir Next LT Pro" w:hAnsi="Avenir Next LT Pro" w:eastAsia="Avenir Next LT Pro" w:cs="Avenir Next LT Pro"/>
          <w:b w:val="1"/>
          <w:bCs w:val="1"/>
          <w:color w:val="BF4E14" w:themeColor="accent2" w:themeTint="FF" w:themeShade="BF"/>
          <w:sz w:val="28"/>
          <w:szCs w:val="28"/>
        </w:rPr>
        <w:t>WORLD TOUR</w:t>
      </w:r>
      <w:r>
        <w:br/>
      </w:r>
      <w:r w:rsidRPr="2992C183" w:rsidR="5F45755B"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  <w:t>September 2</w:t>
      </w:r>
      <w:r w:rsidRPr="2992C183" w:rsidR="219AA901"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  <w:t>5</w:t>
      </w:r>
      <w:r w:rsidRPr="2992C183" w:rsidR="5F45755B"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  <w:t>, 202</w:t>
      </w:r>
      <w:r w:rsidRPr="2992C183" w:rsidR="586781C6"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  <w:t>6</w:t>
      </w:r>
      <w:r>
        <w:br/>
      </w:r>
      <w:r w:rsidRPr="2992C183" w:rsidR="6043E7F6">
        <w:rPr>
          <w:rFonts w:ascii="Avenir Next LT Pro" w:hAnsi="Avenir Next LT Pro" w:eastAsia="Avenir Next LT Pro" w:cs="Avenir Next LT Pro"/>
          <w:b w:val="0"/>
          <w:bCs w:val="0"/>
          <w:color w:val="BF4E14" w:themeColor="accent2" w:themeTint="FF" w:themeShade="BF"/>
          <w:sz w:val="24"/>
          <w:szCs w:val="24"/>
        </w:rPr>
        <w:t>5:30PM – 12:00MN</w:t>
      </w:r>
    </w:p>
    <w:p w:rsidR="11704C36" w:rsidP="1BEE57E4" w:rsidRDefault="11704C36" w14:paraId="04ADE603" w14:textId="5D5F9C3B">
      <w:pPr>
        <w:pStyle w:val="Heading1"/>
        <w:spacing w:before="193" w:after="0"/>
        <w:ind w:left="100"/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</w:pPr>
      <w:r w:rsidRPr="3966E0C7" w:rsidR="7F23F114"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  <w:t>ENTRY REQUIREMENTS</w:t>
      </w:r>
    </w:p>
    <w:p w:rsidR="7C77B742" w:rsidP="2992C183" w:rsidRDefault="7C77B742" w14:paraId="0CACE490" w14:textId="0262BE7A">
      <w:pPr>
        <w:pStyle w:val="ListParagraph"/>
        <w:numPr>
          <w:ilvl w:val="0"/>
          <w:numId w:val="1"/>
        </w:numPr>
        <w:spacing w:after="0" w:line="271" w:lineRule="auto"/>
        <w:ind w:right="535"/>
        <w:rPr>
          <w:rFonts w:ascii="Avenir Next LT Pro" w:hAnsi="Avenir Next LT Pro" w:eastAsia="Avenir Next LT Pro" w:cs="Avenir Next LT Pro"/>
          <w:b w:val="1"/>
          <w:bCs w:val="1"/>
          <w:color w:val="000000" w:themeColor="text1"/>
        </w:rPr>
      </w:pPr>
      <w:r w:rsidRPr="2992C183" w:rsidR="755E53F0">
        <w:rPr>
          <w:rFonts w:ascii="Avenir Next LT Pro" w:hAnsi="Avenir Next LT Pro" w:eastAsia="Avenir Next LT Pro" w:cs="Avenir Next LT Pro"/>
          <w:b w:val="1"/>
          <w:bCs w:val="1"/>
          <w:color w:val="000000" w:themeColor="text1" w:themeTint="FF" w:themeShade="FF"/>
        </w:rPr>
        <w:t>Student ticket holders must present a valid Centennial College student ID upon entry. Guests must present a valid, physical, government issued photo ID upon entry for name and identity verification.</w:t>
      </w:r>
    </w:p>
    <w:p w:rsidR="7C77B742" w:rsidP="1BEE57E4" w:rsidRDefault="7C77B742" w14:paraId="1E774113" w14:textId="4B0C94C7">
      <w:pPr>
        <w:pStyle w:val="ListParagraph"/>
        <w:numPr>
          <w:ilvl w:val="0"/>
          <w:numId w:val="1"/>
        </w:numPr>
        <w:spacing w:after="0" w:line="271" w:lineRule="auto"/>
        <w:ind w:right="535"/>
        <w:rPr>
          <w:rFonts w:ascii="Avenir Next LT Pro" w:hAnsi="Avenir Next LT Pro" w:eastAsia="Avenir Next LT Pro" w:cs="Avenir Next LT Pro"/>
        </w:rPr>
      </w:pPr>
      <w:r w:rsidRPr="2C9D921D" w:rsidR="7C77B742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This event is </w:t>
      </w:r>
      <w:r w:rsidRPr="2C9D921D" w:rsidR="7C77B742">
        <w:rPr>
          <w:rFonts w:ascii="Avenir Next LT Pro" w:hAnsi="Avenir Next LT Pro" w:eastAsia="Avenir Next LT Pro" w:cs="Avenir Next LT Pro"/>
          <w:color w:val="000000" w:themeColor="text1" w:themeTint="FF" w:themeShade="FF"/>
        </w:rPr>
        <w:t>presented by the Centennial College Student Association Incorporated</w:t>
      </w:r>
      <w:r w:rsidRPr="2C9D921D" w:rsidR="62B4B86C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and</w:t>
      </w:r>
      <w:r w:rsidRPr="2C9D921D" w:rsidR="7C77B742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is subject to all CCSAI and Centennial College policies. </w:t>
      </w:r>
      <w:r w:rsidRPr="2C9D921D" w:rsidR="7C77B742">
        <w:rPr>
          <w:rFonts w:ascii="Avenir Next LT Pro" w:hAnsi="Avenir Next LT Pro" w:eastAsia="Avenir Next LT Pro" w:cs="Avenir Next LT Pro"/>
          <w:b w:val="1"/>
          <w:bCs w:val="1"/>
          <w:color w:val="000000" w:themeColor="text1" w:themeTint="FF" w:themeShade="FF"/>
        </w:rPr>
        <w:t xml:space="preserve">All actions undertaken </w:t>
      </w:r>
      <w:r w:rsidRPr="2C9D921D" w:rsidR="4F662E1A">
        <w:rPr>
          <w:rFonts w:ascii="Avenir Next LT Pro" w:hAnsi="Avenir Next LT Pro" w:eastAsia="Avenir Next LT Pro" w:cs="Avenir Next LT Pro"/>
          <w:b w:val="1"/>
          <w:bCs w:val="1"/>
          <w:color w:val="000000" w:themeColor="text1" w:themeTint="FF" w:themeShade="FF"/>
        </w:rPr>
        <w:t>at the event</w:t>
      </w:r>
      <w:r w:rsidRPr="2C9D921D" w:rsidR="7C77B742">
        <w:rPr>
          <w:rFonts w:ascii="Avenir Next LT Pro" w:hAnsi="Avenir Next LT Pro" w:eastAsia="Avenir Next LT Pro" w:cs="Avenir Next LT Pro"/>
          <w:b w:val="1"/>
          <w:bCs w:val="1"/>
          <w:color w:val="000000" w:themeColor="text1" w:themeTint="FF" w:themeShade="FF"/>
        </w:rPr>
        <w:t xml:space="preserve"> are subject to the Centennial College Code of Conduct</w:t>
      </w:r>
    </w:p>
    <w:p w:rsidR="11704C36" w:rsidP="1BEE57E4" w:rsidRDefault="11704C36" w14:paraId="671213D5" w14:textId="7DFA3624">
      <w:pPr>
        <w:pStyle w:val="ListParagraph"/>
        <w:numPr>
          <w:ilvl w:val="0"/>
          <w:numId w:val="1"/>
        </w:numPr>
        <w:spacing w:after="0" w:line="271" w:lineRule="auto"/>
        <w:ind w:right="535"/>
        <w:rPr>
          <w:rFonts w:ascii="Avenir Next LT Pro" w:hAnsi="Avenir Next LT Pro" w:eastAsia="Avenir Next LT Pro" w:cs="Avenir Next LT Pro"/>
          <w:b w:val="0"/>
          <w:bCs w:val="0"/>
        </w:rPr>
      </w:pP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N</w:t>
      </w:r>
      <w:r w:rsidRPr="2C9D921D" w:rsidR="5E07B425">
        <w:rPr>
          <w:rFonts w:ascii="Avenir Next LT Pro" w:hAnsi="Avenir Next LT Pro" w:eastAsia="Avenir Next LT Pro" w:cs="Avenir Next LT Pro"/>
          <w:b w:val="1"/>
          <w:bCs w:val="1"/>
        </w:rPr>
        <w:t>O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 large bags or backpacks are 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permitted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 at the event. </w:t>
      </w:r>
      <w:r w:rsidRPr="2C9D921D" w:rsidR="11704C36">
        <w:rPr>
          <w:rFonts w:ascii="Avenir Next LT Pro" w:hAnsi="Avenir Next LT Pro" w:eastAsia="Avenir Next LT Pro" w:cs="Avenir Next LT Pro"/>
          <w:b w:val="0"/>
          <w:bCs w:val="0"/>
        </w:rPr>
        <w:t>All</w:t>
      </w:r>
      <w:r w:rsidRPr="2C9D921D" w:rsidR="11704C36">
        <w:rPr>
          <w:rFonts w:ascii="Avenir Next LT Pro" w:hAnsi="Avenir Next LT Pro" w:eastAsia="Avenir Next LT Pro" w:cs="Avenir Next LT Pro"/>
          <w:b w:val="0"/>
          <w:bCs w:val="0"/>
        </w:rPr>
        <w:t xml:space="preserve"> </w:t>
      </w:r>
      <w:r w:rsidRPr="2C9D921D" w:rsidR="11704C36">
        <w:rPr>
          <w:rFonts w:ascii="Avenir Next LT Pro" w:hAnsi="Avenir Next LT Pro" w:eastAsia="Avenir Next LT Pro" w:cs="Avenir Next LT Pro"/>
          <w:b w:val="0"/>
          <w:bCs w:val="0"/>
        </w:rPr>
        <w:t>bags are subject to be searched by security upon entering.</w:t>
      </w:r>
    </w:p>
    <w:p w:rsidR="11704C36" w:rsidP="1BEE57E4" w:rsidRDefault="11704C36" w14:paraId="0248CB68" w14:textId="7F69FFF4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 w:eastAsia="Avenir Next LT Pro" w:cs="Avenir Next LT Pro"/>
        </w:rPr>
      </w:pPr>
      <w:r w:rsidRPr="1F810A9D" w:rsidR="11704C36">
        <w:rPr>
          <w:rFonts w:ascii="Avenir Next LT Pro" w:hAnsi="Avenir Next LT Pro" w:eastAsia="Avenir Next LT Pro" w:cs="Avenir Next LT Pro"/>
        </w:rPr>
        <w:t>Doors close for entry at 1</w:t>
      </w:r>
      <w:r w:rsidRPr="1F810A9D" w:rsidR="4670B3BC">
        <w:rPr>
          <w:rFonts w:ascii="Avenir Next LT Pro" w:hAnsi="Avenir Next LT Pro" w:eastAsia="Avenir Next LT Pro" w:cs="Avenir Next LT Pro"/>
        </w:rPr>
        <w:t>1</w:t>
      </w:r>
      <w:r w:rsidRPr="1F810A9D" w:rsidR="11704C36">
        <w:rPr>
          <w:rFonts w:ascii="Avenir Next LT Pro" w:hAnsi="Avenir Next LT Pro" w:eastAsia="Avenir Next LT Pro" w:cs="Avenir Next LT Pro"/>
        </w:rPr>
        <w:t xml:space="preserve">:00 </w:t>
      </w:r>
      <w:r w:rsidRPr="1F810A9D" w:rsidR="7159639D">
        <w:rPr>
          <w:rFonts w:ascii="Avenir Next LT Pro" w:hAnsi="Avenir Next LT Pro" w:eastAsia="Avenir Next LT Pro" w:cs="Avenir Next LT Pro"/>
        </w:rPr>
        <w:t>P</w:t>
      </w:r>
      <w:r w:rsidRPr="1F810A9D" w:rsidR="11704C36">
        <w:rPr>
          <w:rFonts w:ascii="Avenir Next LT Pro" w:hAnsi="Avenir Next LT Pro" w:eastAsia="Avenir Next LT Pro" w:cs="Avenir Next LT Pro"/>
        </w:rPr>
        <w:t>M.</w:t>
      </w:r>
    </w:p>
    <w:p w:rsidR="11704C36" w:rsidP="1BEE57E4" w:rsidRDefault="11704C36" w14:paraId="7F31AC0F" w14:textId="4E0182C0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>There are no in and out privileges at the event.</w:t>
      </w:r>
      <w:r w:rsidRPr="1BEE57E4" w:rsidR="5E8A2293">
        <w:rPr>
          <w:rFonts w:ascii="Avenir Next LT Pro" w:hAnsi="Avenir Next LT Pro" w:eastAsia="Avenir Next LT Pro" w:cs="Avenir Next LT Pro"/>
        </w:rPr>
        <w:t xml:space="preserve"> </w:t>
      </w:r>
    </w:p>
    <w:p w:rsidR="5E8A2293" w:rsidP="1BEE57E4" w:rsidRDefault="5E8A2293" w14:paraId="341317AF" w14:textId="35A93297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 w:eastAsia="Avenir Next LT Pro" w:cs="Avenir Next LT Pro"/>
          <w:b w:val="1"/>
          <w:bCs w:val="1"/>
        </w:rPr>
      </w:pPr>
      <w:r w:rsidRPr="3966E0C7" w:rsidR="5E8A2293">
        <w:rPr>
          <w:rFonts w:ascii="Avenir Next LT Pro" w:hAnsi="Avenir Next LT Pro" w:eastAsia="Avenir Next LT Pro" w:cs="Avenir Next LT Pro"/>
        </w:rPr>
        <w:t>Centennial College is a</w:t>
      </w:r>
      <w:r w:rsidRPr="3966E0C7" w:rsidR="5E8A2293">
        <w:rPr>
          <w:rFonts w:ascii="Avenir Next LT Pro" w:hAnsi="Avenir Next LT Pro" w:eastAsia="Avenir Next LT Pro" w:cs="Avenir Next LT Pro"/>
          <w:color w:val="0462C1"/>
        </w:rPr>
        <w:t xml:space="preserve"> </w:t>
      </w:r>
      <w:hyperlink r:id="Rdd69c5594be945b8">
        <w:r w:rsidRPr="3966E0C7" w:rsidR="5E8A2293">
          <w:rPr>
            <w:rStyle w:val="Hyperlink"/>
            <w:rFonts w:ascii="Avenir Next LT Pro" w:hAnsi="Avenir Next LT Pro" w:eastAsia="Avenir Next LT Pro" w:cs="Avenir Next LT Pro"/>
            <w:color w:val="0462C1"/>
          </w:rPr>
          <w:t xml:space="preserve">smoke-free campus. </w:t>
        </w:r>
      </w:hyperlink>
      <w:r w:rsidRPr="3966E0C7" w:rsidR="5E8A2293">
        <w:rPr>
          <w:rFonts w:ascii="Avenir Next LT Pro" w:hAnsi="Avenir Next LT Pro" w:eastAsia="Avenir Next LT Pro" w:cs="Avenir Next LT Pro"/>
        </w:rPr>
        <w:t xml:space="preserve">A smoking area or patio </w:t>
      </w:r>
      <w:r w:rsidRPr="3966E0C7" w:rsidR="5E8A2293">
        <w:rPr>
          <w:rFonts w:ascii="Avenir Next LT Pro" w:hAnsi="Avenir Next LT Pro" w:eastAsia="Avenir Next LT Pro" w:cs="Avenir Next LT Pro"/>
          <w:b w:val="1"/>
          <w:bCs w:val="1"/>
        </w:rPr>
        <w:t xml:space="preserve">will </w:t>
      </w:r>
      <w:r w:rsidRPr="3966E0C7" w:rsidR="7E654E73">
        <w:rPr>
          <w:rFonts w:ascii="Avenir Next LT Pro" w:hAnsi="Avenir Next LT Pro" w:eastAsia="Avenir Next LT Pro" w:cs="Avenir Next LT Pro"/>
          <w:b w:val="1"/>
          <w:bCs w:val="1"/>
        </w:rPr>
        <w:t>NOT</w:t>
      </w:r>
      <w:r w:rsidRPr="3966E0C7" w:rsidR="5E8A2293">
        <w:rPr>
          <w:rFonts w:ascii="Avenir Next LT Pro" w:hAnsi="Avenir Next LT Pro" w:eastAsia="Avenir Next LT Pro" w:cs="Avenir Next LT Pro"/>
          <w:b w:val="1"/>
          <w:bCs w:val="1"/>
        </w:rPr>
        <w:t xml:space="preserve"> be available.</w:t>
      </w:r>
    </w:p>
    <w:p w:rsidR="11704C36" w:rsidP="1BEE57E4" w:rsidRDefault="11704C36" w14:paraId="54EC3DFC" w14:textId="2907D3F6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>This is a rain or shine event.</w:t>
      </w:r>
    </w:p>
    <w:p w:rsidR="11704C36" w:rsidP="1BEE57E4" w:rsidRDefault="11704C36" w14:paraId="65B5C47E" w14:textId="260C6176">
      <w:pPr>
        <w:pStyle w:val="ListParagraph"/>
        <w:numPr>
          <w:ilvl w:val="0"/>
          <w:numId w:val="1"/>
        </w:numPr>
        <w:spacing w:after="0" w:line="271" w:lineRule="auto"/>
        <w:ind w:right="297"/>
        <w:rPr>
          <w:rFonts w:ascii="Avenir Next LT Pro" w:hAnsi="Avenir Next LT Pro" w:eastAsia="Avenir Next LT Pro" w:cs="Avenir Next LT Pro"/>
        </w:rPr>
      </w:pPr>
      <w:r w:rsidRPr="2C9D921D" w:rsidR="22162E2C">
        <w:rPr>
          <w:rFonts w:ascii="Avenir Next LT Pro" w:hAnsi="Avenir Next LT Pro" w:eastAsia="Avenir Next LT Pro" w:cs="Avenir Next LT Pro"/>
        </w:rPr>
        <w:t>The CCSAI</w:t>
      </w:r>
      <w:r w:rsidRPr="2C9D921D" w:rsidR="5C9D95E1">
        <w:rPr>
          <w:rFonts w:ascii="Avenir Next LT Pro" w:hAnsi="Avenir Next LT Pro" w:eastAsia="Avenir Next LT Pro" w:cs="Avenir Next LT Pro"/>
        </w:rPr>
        <w:t>,</w:t>
      </w:r>
      <w:r w:rsidRPr="2C9D921D" w:rsidR="22162E2C">
        <w:rPr>
          <w:rFonts w:ascii="Avenir Next LT Pro" w:hAnsi="Avenir Next LT Pro" w:eastAsia="Avenir Next LT Pro" w:cs="Avenir Next LT Pro"/>
        </w:rPr>
        <w:t xml:space="preserve"> </w:t>
      </w:r>
      <w:r w:rsidRPr="2C9D921D" w:rsidR="11704C36">
        <w:rPr>
          <w:rFonts w:ascii="Avenir Next LT Pro" w:hAnsi="Avenir Next LT Pro" w:eastAsia="Avenir Next LT Pro" w:cs="Avenir Next LT Pro"/>
        </w:rPr>
        <w:t xml:space="preserve">Paragon Security </w:t>
      </w:r>
      <w:r w:rsidRPr="2C9D921D" w:rsidR="0C514F2E">
        <w:rPr>
          <w:rFonts w:ascii="Avenir Next LT Pro" w:hAnsi="Avenir Next LT Pro" w:eastAsia="Avenir Next LT Pro" w:cs="Avenir Next LT Pro"/>
        </w:rPr>
        <w:t>and</w:t>
      </w:r>
      <w:r w:rsidRPr="2C9D921D" w:rsidR="11704C36">
        <w:rPr>
          <w:rFonts w:ascii="Avenir Next LT Pro" w:hAnsi="Avenir Next LT Pro" w:eastAsia="Avenir Next LT Pro" w:cs="Avenir Next LT Pro"/>
        </w:rPr>
        <w:t xml:space="preserve"> Toronto Police Services</w:t>
      </w:r>
      <w:r w:rsidRPr="2C9D921D" w:rsidR="5187E000">
        <w:rPr>
          <w:rFonts w:ascii="Avenir Next LT Pro" w:hAnsi="Avenir Next LT Pro" w:eastAsia="Avenir Next LT Pro" w:cs="Avenir Next LT Pro"/>
        </w:rPr>
        <w:t xml:space="preserve"> reserve the right to require</w:t>
      </w:r>
      <w:r w:rsidRPr="2C9D921D" w:rsidR="480439A2">
        <w:rPr>
          <w:rFonts w:ascii="Avenir Next LT Pro" w:hAnsi="Avenir Next LT Pro" w:eastAsia="Avenir Next LT Pro" w:cs="Avenir Next LT Pro"/>
        </w:rPr>
        <w:t xml:space="preserve"> guests to exit the premises at any time</w:t>
      </w:r>
      <w:r w:rsidRPr="2C9D921D" w:rsidR="11704C36">
        <w:rPr>
          <w:rFonts w:ascii="Avenir Next LT Pro" w:hAnsi="Avenir Next LT Pro" w:eastAsia="Avenir Next LT Pro" w:cs="Avenir Next LT Pro"/>
        </w:rPr>
        <w:t>.</w:t>
      </w:r>
    </w:p>
    <w:p w:rsidR="11704C36" w:rsidP="1BEE57E4" w:rsidRDefault="11704C36" w14:paraId="1064B0B0" w14:textId="05716B61">
      <w:pPr>
        <w:pStyle w:val="ListParagraph"/>
        <w:numPr>
          <w:ilvl w:val="0"/>
          <w:numId w:val="1"/>
        </w:numPr>
        <w:spacing w:after="0" w:line="271" w:lineRule="auto"/>
        <w:ind w:right="168"/>
        <w:rPr>
          <w:rFonts w:ascii="Avenir Next LT Pro" w:hAnsi="Avenir Next LT Pro" w:eastAsia="Avenir Next LT Pro" w:cs="Avenir Next LT Pro"/>
          <w:b w:val="1"/>
          <w:bCs w:val="1"/>
        </w:rPr>
      </w:pPr>
      <w:r w:rsidRPr="2C9D921D" w:rsidR="0B9ABB4D">
        <w:rPr>
          <w:rFonts w:ascii="Avenir Next LT Pro" w:hAnsi="Avenir Next LT Pro" w:eastAsia="Avenir Next LT Pro" w:cs="Avenir Next LT Pro"/>
          <w:b w:val="1"/>
          <w:bCs w:val="1"/>
        </w:rPr>
        <w:t xml:space="preserve">The CCSAI, 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Paragon Security and</w:t>
      </w:r>
      <w:ins w:author="Je-an Kim Lim" w:date="2025-09-04T15:35:13.006Z" w:id="1805237556">
        <w:r w:rsidRPr="2C9D921D" w:rsidR="08B8B587">
          <w:rPr>
            <w:rFonts w:ascii="Avenir Next LT Pro" w:hAnsi="Avenir Next LT Pro" w:eastAsia="Avenir Next LT Pro" w:cs="Avenir Next LT Pro"/>
            <w:b w:val="1"/>
            <w:bCs w:val="1"/>
          </w:rPr>
          <w:t xml:space="preserve"> </w:t>
        </w:r>
      </w:ins>
      <w:r w:rsidRPr="2C9D921D" w:rsidR="0D78BBEC">
        <w:rPr>
          <w:rFonts w:ascii="Avenir Next LT Pro" w:hAnsi="Avenir Next LT Pro" w:eastAsia="Avenir Next LT Pro" w:cs="Avenir Next LT Pro"/>
          <w:b w:val="1"/>
          <w:bCs w:val="1"/>
        </w:rPr>
        <w:t>Toronto Police Services reserve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 the right to refuse entry to the event.</w:t>
      </w:r>
    </w:p>
    <w:p w:rsidR="11704C36" w:rsidP="3966E0C7" w:rsidRDefault="11704C36" w14:paraId="1A0A7100" w14:textId="28C02A57">
      <w:pPr>
        <w:spacing w:before="162" w:after="0"/>
        <w:ind w:left="0"/>
        <w:rPr>
          <w:rFonts w:ascii="Avenir Next LT Pro" w:hAnsi="Avenir Next LT Pro" w:eastAsia="Avenir Next LT Pro" w:cs="Avenir Next LT Pro"/>
          <w:b w:val="1"/>
          <w:bCs w:val="1"/>
          <w:color w:val="0F4761" w:themeColor="accent1" w:themeTint="FF" w:themeShade="BF"/>
          <w:u w:val="single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color w:val="0F4761" w:themeColor="accent1" w:themeTint="FF" w:themeShade="BF"/>
          <w:u w:val="single"/>
        </w:rPr>
        <w:t>Accepted Forms of Government Issued Identification include:</w:t>
      </w:r>
    </w:p>
    <w:p w:rsidR="11704C36" w:rsidP="1BEE57E4" w:rsidRDefault="11704C36" w14:paraId="66F6D8C5" w14:textId="2D9E167F">
      <w:pPr>
        <w:pStyle w:val="ListParagraph"/>
        <w:numPr>
          <w:ilvl w:val="0"/>
          <w:numId w:val="84"/>
        </w:numPr>
        <w:spacing w:after="0"/>
        <w:ind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>Passport</w:t>
      </w:r>
      <w:r w:rsidRPr="1BEE57E4" w:rsidR="1B7C9247">
        <w:rPr>
          <w:rFonts w:ascii="Avenir Next LT Pro" w:hAnsi="Avenir Next LT Pro" w:eastAsia="Avenir Next LT Pro" w:cs="Avenir Next LT Pro"/>
        </w:rPr>
        <w:t xml:space="preserve"> - </w:t>
      </w:r>
      <w:r w:rsidRPr="1BEE57E4" w:rsidR="11704C36">
        <w:rPr>
          <w:rFonts w:ascii="Avenir Next LT Pro" w:hAnsi="Avenir Next LT Pro" w:eastAsia="Avenir Next LT Pro" w:cs="Avenir Next LT Pro"/>
        </w:rPr>
        <w:t>An international passport is acceptable.</w:t>
      </w:r>
    </w:p>
    <w:p w:rsidR="11704C36" w:rsidP="1BEE57E4" w:rsidRDefault="11704C36" w14:paraId="145A0C25" w14:textId="125A097E">
      <w:pPr>
        <w:pStyle w:val="ListParagraph"/>
        <w:numPr>
          <w:ilvl w:val="0"/>
          <w:numId w:val="84"/>
        </w:numPr>
        <w:spacing w:after="0"/>
        <w:ind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>Canadian Driver's License</w:t>
      </w:r>
    </w:p>
    <w:p w:rsidR="5A3A3701" w:rsidP="1BEE57E4" w:rsidRDefault="5A3A3701" w14:paraId="54226BB8" w14:textId="2C99F180">
      <w:pPr>
        <w:pStyle w:val="ListParagraph"/>
        <w:numPr>
          <w:ilvl w:val="0"/>
          <w:numId w:val="84"/>
        </w:numPr>
        <w:spacing w:after="0"/>
        <w:rPr>
          <w:rFonts w:ascii="Avenir Next LT Pro" w:hAnsi="Avenir Next LT Pro" w:eastAsia="Avenir Next LT Pro" w:cs="Avenir Next LT Pro"/>
        </w:rPr>
      </w:pPr>
      <w:r w:rsidRPr="0418BF01" w:rsidR="3E5E38AB">
        <w:rPr>
          <w:rFonts w:ascii="Avenir Next LT Pro" w:hAnsi="Avenir Next LT Pro" w:eastAsia="Avenir Next LT Pro" w:cs="Avenir Next LT Pro"/>
        </w:rPr>
        <w:t>Ontario Photo I</w:t>
      </w:r>
      <w:r w:rsidRPr="0418BF01" w:rsidR="22582DF6">
        <w:rPr>
          <w:rFonts w:ascii="Avenir Next LT Pro" w:hAnsi="Avenir Next LT Pro" w:eastAsia="Avenir Next LT Pro" w:cs="Avenir Next LT Pro"/>
        </w:rPr>
        <w:t>dentification</w:t>
      </w:r>
      <w:r w:rsidRPr="0418BF01" w:rsidR="3E5E38AB">
        <w:rPr>
          <w:rFonts w:ascii="Avenir Next LT Pro" w:hAnsi="Avenir Next LT Pro" w:eastAsia="Avenir Next LT Pro" w:cs="Avenir Next LT Pro"/>
        </w:rPr>
        <w:t xml:space="preserve"> Cards</w:t>
      </w:r>
    </w:p>
    <w:p w:rsidR="11704C36" w:rsidP="2992C183" w:rsidRDefault="11704C36" w14:paraId="535FA50E" w14:textId="3C9A853F">
      <w:pPr>
        <w:spacing w:before="167" w:after="0" w:line="271" w:lineRule="auto"/>
        <w:ind w:left="100"/>
        <w:rPr>
          <w:rFonts w:ascii="Avenir Next LT Pro" w:hAnsi="Avenir Next LT Pro" w:eastAsia="Avenir Next LT Pro" w:cs="Avenir Next LT Pro"/>
          <w:i w:val="1"/>
          <w:iCs w:val="1"/>
        </w:rPr>
      </w:pPr>
      <w:r w:rsidRPr="2992C183" w:rsidR="11704C36">
        <w:rPr>
          <w:rFonts w:ascii="Avenir Next LT Pro" w:hAnsi="Avenir Next LT Pro" w:eastAsia="Avenir Next LT Pro" w:cs="Avenir Next LT Pro"/>
          <w:u w:val="single"/>
        </w:rPr>
        <w:t>Note</w:t>
      </w:r>
      <w:r w:rsidRPr="2992C183" w:rsidR="11704C36">
        <w:rPr>
          <w:rFonts w:ascii="Avenir Next LT Pro" w:hAnsi="Avenir Next LT Pro" w:eastAsia="Avenir Next LT Pro" w:cs="Avenir Next LT Pro"/>
        </w:rPr>
        <w:t xml:space="preserve">: </w:t>
      </w:r>
      <w:r w:rsidRPr="2992C183" w:rsidR="11704C36">
        <w:rPr>
          <w:rFonts w:ascii="Avenir Next LT Pro" w:hAnsi="Avenir Next LT Pro" w:eastAsia="Avenir Next LT Pro" w:cs="Avenir Next LT Pro"/>
          <w:i w:val="1"/>
          <w:iCs w:val="1"/>
        </w:rPr>
        <w:t xml:space="preserve">Digital </w:t>
      </w:r>
      <w:r w:rsidRPr="2992C183" w:rsidR="1A14D391">
        <w:rPr>
          <w:rFonts w:ascii="Avenir Next LT Pro" w:hAnsi="Avenir Next LT Pro" w:eastAsia="Avenir Next LT Pro" w:cs="Avenir Next LT Pro"/>
          <w:i w:val="1"/>
          <w:iCs w:val="1"/>
        </w:rPr>
        <w:t>copies,</w:t>
      </w:r>
      <w:r w:rsidRPr="2992C183" w:rsidR="11704C36">
        <w:rPr>
          <w:rFonts w:ascii="Avenir Next LT Pro" w:hAnsi="Avenir Next LT Pro" w:eastAsia="Avenir Next LT Pro" w:cs="Avenir Next LT Pro"/>
          <w:i w:val="1"/>
          <w:iCs w:val="1"/>
        </w:rPr>
        <w:t xml:space="preserve"> photos of documents</w:t>
      </w:r>
      <w:r w:rsidRPr="2992C183" w:rsidR="04F7428D">
        <w:rPr>
          <w:rFonts w:ascii="Avenir Next LT Pro" w:hAnsi="Avenir Next LT Pro" w:eastAsia="Avenir Next LT Pro" w:cs="Avenir Next LT Pro"/>
          <w:i w:val="1"/>
          <w:iCs w:val="1"/>
        </w:rPr>
        <w:t xml:space="preserve">, health </w:t>
      </w:r>
      <w:r w:rsidRPr="2992C183" w:rsidR="0BF0B925">
        <w:rPr>
          <w:rFonts w:ascii="Avenir Next LT Pro" w:hAnsi="Avenir Next LT Pro" w:eastAsia="Avenir Next LT Pro" w:cs="Avenir Next LT Pro"/>
          <w:i w:val="1"/>
          <w:iCs w:val="1"/>
        </w:rPr>
        <w:t>cards,</w:t>
      </w:r>
      <w:r w:rsidRPr="2992C183" w:rsidR="04F7428D">
        <w:rPr>
          <w:rFonts w:ascii="Avenir Next LT Pro" w:hAnsi="Avenir Next LT Pro" w:eastAsia="Avenir Next LT Pro" w:cs="Avenir Next LT Pro"/>
          <w:i w:val="1"/>
          <w:iCs w:val="1"/>
        </w:rPr>
        <w:t xml:space="preserve"> and </w:t>
      </w:r>
      <w:r w:rsidRPr="2992C183" w:rsidR="11704C36">
        <w:rPr>
          <w:rFonts w:ascii="Avenir Next LT Pro" w:hAnsi="Avenir Next LT Pro" w:eastAsia="Avenir Next LT Pro" w:cs="Avenir Next LT Pro"/>
          <w:i w:val="1"/>
          <w:iCs w:val="1"/>
        </w:rPr>
        <w:t xml:space="preserve">international licenses </w:t>
      </w:r>
      <w:r w:rsidRPr="2992C183" w:rsidR="11704C36">
        <w:rPr>
          <w:rFonts w:ascii="Avenir Next LT Pro" w:hAnsi="Avenir Next LT Pro" w:eastAsia="Avenir Next LT Pro" w:cs="Avenir Next LT Pro"/>
          <w:b w:val="1"/>
          <w:bCs w:val="1"/>
          <w:i w:val="1"/>
          <w:iCs w:val="1"/>
        </w:rPr>
        <w:t xml:space="preserve">are </w:t>
      </w:r>
      <w:r w:rsidRPr="2992C183" w:rsidR="78330A7E">
        <w:rPr>
          <w:rFonts w:ascii="Avenir Next LT Pro" w:hAnsi="Avenir Next LT Pro" w:eastAsia="Avenir Next LT Pro" w:cs="Avenir Next LT Pro"/>
          <w:b w:val="1"/>
          <w:bCs w:val="1"/>
          <w:i w:val="1"/>
          <w:iCs w:val="1"/>
        </w:rPr>
        <w:t>NOT</w:t>
      </w:r>
      <w:r w:rsidRPr="2992C183" w:rsidR="11704C36">
        <w:rPr>
          <w:rFonts w:ascii="Avenir Next LT Pro" w:hAnsi="Avenir Next LT Pro" w:eastAsia="Avenir Next LT Pro" w:cs="Avenir Next LT Pro"/>
          <w:b w:val="1"/>
          <w:bCs w:val="1"/>
          <w:i w:val="1"/>
          <w:iCs w:val="1"/>
        </w:rPr>
        <w:t xml:space="preserve"> accepted </w:t>
      </w:r>
      <w:r w:rsidRPr="2992C183" w:rsidR="11704C36">
        <w:rPr>
          <w:rFonts w:ascii="Avenir Next LT Pro" w:hAnsi="Avenir Next LT Pro" w:eastAsia="Avenir Next LT Pro" w:cs="Avenir Next LT Pro"/>
          <w:i w:val="1"/>
          <w:iCs w:val="1"/>
        </w:rPr>
        <w:t>as valid proof of identification.</w:t>
      </w:r>
      <w:r>
        <w:br/>
      </w:r>
    </w:p>
    <w:p w:rsidR="11704C36" w:rsidP="2992C183" w:rsidRDefault="11704C36" w14:paraId="051FC697" w14:textId="175227E1">
      <w:pPr>
        <w:pStyle w:val="NoSpacing"/>
        <w:rPr>
          <w:rFonts w:ascii="Avenir Next LT Pro" w:hAnsi="Avenir Next LT Pro" w:eastAsia="Avenir Next LT Pro" w:cs="Avenir Next LT Pro"/>
        </w:rPr>
      </w:pPr>
      <w:r w:rsidRPr="2992C183" w:rsidR="6195FCC7">
        <w:rPr>
          <w:rFonts w:ascii="Avenir Next LT Pro" w:hAnsi="Avenir Next LT Pro" w:eastAsia="Avenir Next LT Pro" w:cs="Avenir Next LT Pro"/>
        </w:rPr>
        <w:t>All</w:t>
      </w:r>
      <w:r w:rsidRPr="2992C183" w:rsidR="3300F9EF">
        <w:rPr>
          <w:rFonts w:ascii="Avenir Next LT Pro" w:hAnsi="Avenir Next LT Pro" w:eastAsia="Avenir Next LT Pro" w:cs="Avenir Next LT Pro"/>
        </w:rPr>
        <w:t xml:space="preserve"> student attendees must provide a STUDENT </w:t>
      </w:r>
      <w:r w:rsidRPr="2992C183" w:rsidR="3300F9EF">
        <w:rPr>
          <w:rFonts w:ascii="Avenir Next LT Pro" w:hAnsi="Avenir Next LT Pro" w:eastAsia="Avenir Next LT Pro" w:cs="Avenir Next LT Pro"/>
        </w:rPr>
        <w:t>ID</w:t>
      </w:r>
      <w:r w:rsidRPr="2992C183" w:rsidR="573F7198">
        <w:rPr>
          <w:rFonts w:ascii="Avenir Next LT Pro" w:hAnsi="Avenir Next LT Pro" w:eastAsia="Avenir Next LT Pro" w:cs="Avenir Next LT Pro"/>
        </w:rPr>
        <w:t xml:space="preserve">, </w:t>
      </w:r>
      <w:r w:rsidRPr="2992C183" w:rsidR="3300F9EF">
        <w:rPr>
          <w:rFonts w:ascii="Avenir Next LT Pro" w:hAnsi="Avenir Next LT Pro" w:eastAsia="Avenir Next LT Pro" w:cs="Avenir Next LT Pro"/>
        </w:rPr>
        <w:t>and all</w:t>
      </w:r>
      <w:r w:rsidRPr="2992C183" w:rsidR="603B101D">
        <w:rPr>
          <w:rFonts w:ascii="Avenir Next LT Pro" w:hAnsi="Avenir Next LT Pro" w:eastAsia="Avenir Next LT Pro" w:cs="Avenir Next LT Pro"/>
        </w:rPr>
        <w:t xml:space="preserve"> </w:t>
      </w:r>
      <w:r w:rsidRPr="2992C183" w:rsidR="076320AA">
        <w:rPr>
          <w:rFonts w:ascii="Avenir Next LT Pro" w:hAnsi="Avenir Next LT Pro" w:eastAsia="Avenir Next LT Pro" w:cs="Avenir Next LT Pro"/>
        </w:rPr>
        <w:t>guest</w:t>
      </w:r>
      <w:r w:rsidRPr="2992C183" w:rsidR="6195FCC7">
        <w:rPr>
          <w:rFonts w:ascii="Avenir Next LT Pro" w:hAnsi="Avenir Next LT Pro" w:eastAsia="Avenir Next LT Pro" w:cs="Avenir Next LT Pro"/>
        </w:rPr>
        <w:t xml:space="preserve"> attendees must provide </w:t>
      </w:r>
      <w:r w:rsidRPr="2992C183" w:rsidR="59B93F1A">
        <w:rPr>
          <w:rFonts w:ascii="Avenir Next LT Pro" w:hAnsi="Avenir Next LT Pro" w:eastAsia="Avenir Next LT Pro" w:cs="Avenir Next LT Pro"/>
        </w:rPr>
        <w:t>a valid</w:t>
      </w:r>
      <w:r w:rsidRPr="2992C183" w:rsidR="6195FCC7">
        <w:rPr>
          <w:rFonts w:ascii="Avenir Next LT Pro" w:hAnsi="Avenir Next LT Pro" w:eastAsia="Avenir Next LT Pro" w:cs="Avenir Next LT Pro"/>
        </w:rPr>
        <w:t xml:space="preserve"> government ID</w:t>
      </w:r>
      <w:r w:rsidRPr="2992C183" w:rsidR="6462D865">
        <w:rPr>
          <w:rFonts w:ascii="Avenir Next LT Pro" w:hAnsi="Avenir Next LT Pro" w:eastAsia="Avenir Next LT Pro" w:cs="Avenir Next LT Pro"/>
        </w:rPr>
        <w:t xml:space="preserve"> for identification</w:t>
      </w:r>
      <w:r w:rsidRPr="2992C183" w:rsidR="11704C36">
        <w:rPr>
          <w:rFonts w:ascii="Avenir Next LT Pro" w:hAnsi="Avenir Next LT Pro" w:eastAsia="Avenir Next LT Pro" w:cs="Avenir Next LT Pro"/>
        </w:rPr>
        <w:t>.</w:t>
      </w:r>
    </w:p>
    <w:p w:rsidR="11704C36" w:rsidP="1BEE57E4" w:rsidRDefault="11704C36" w14:paraId="2EE88680" w14:textId="6A377FCF">
      <w:pPr>
        <w:pStyle w:val="Heading1"/>
        <w:spacing w:before="161" w:after="0"/>
        <w:ind w:left="100"/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  <w:t>STUDENT, RECENT GRAD &amp; GUEST POLICY</w:t>
      </w:r>
    </w:p>
    <w:p w:rsidR="11704C36" w:rsidP="1BEE57E4" w:rsidRDefault="11704C36" w14:paraId="5E3C69DE" w14:textId="311718E9">
      <w:pPr>
        <w:pStyle w:val="ListParagraph"/>
        <w:numPr>
          <w:ilvl w:val="0"/>
          <w:numId w:val="83"/>
        </w:numPr>
        <w:spacing w:before="7" w:after="0" w:line="271" w:lineRule="auto"/>
        <w:ind w:right="223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 xml:space="preserve">Tickets are available for purchase for full-time and part-time students enrolled in a Ministry approved program at Centennial College. </w:t>
      </w:r>
    </w:p>
    <w:p w:rsidR="11704C36" w:rsidP="1BEE57E4" w:rsidRDefault="11704C36" w14:paraId="5A4BEB7B" w14:textId="01BA481C">
      <w:pPr>
        <w:pStyle w:val="ListParagraph"/>
        <w:numPr>
          <w:ilvl w:val="0"/>
          <w:numId w:val="83"/>
        </w:numPr>
        <w:spacing w:before="7" w:after="0" w:line="271" w:lineRule="auto"/>
        <w:ind w:right="223"/>
        <w:rPr>
          <w:rFonts w:ascii="Avenir Next LT Pro" w:hAnsi="Avenir Next LT Pro" w:eastAsia="Avenir Next LT Pro" w:cs="Avenir Next LT Pro"/>
        </w:rPr>
      </w:pPr>
      <w:r w:rsidRPr="437FCCDF" w:rsidR="11704C36">
        <w:rPr>
          <w:rFonts w:ascii="Avenir Next LT Pro" w:hAnsi="Avenir Next LT Pro" w:eastAsia="Avenir Next LT Pro" w:cs="Avenir Next LT Pro"/>
          <w:b w:val="1"/>
          <w:bCs w:val="1"/>
        </w:rPr>
        <w:t>Recent Graduate</w:t>
      </w:r>
      <w:r w:rsidRPr="437FCCDF" w:rsidR="7B404E5E">
        <w:rPr>
          <w:rFonts w:ascii="Avenir Next LT Pro" w:hAnsi="Avenir Next LT Pro" w:eastAsia="Avenir Next LT Pro" w:cs="Avenir Next LT Pro"/>
          <w:b w:val="1"/>
          <w:bCs w:val="1"/>
        </w:rPr>
        <w:t xml:space="preserve"> </w:t>
      </w:r>
      <w:r w:rsidRPr="437FCCDF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Allowance: </w:t>
      </w:r>
      <w:r w:rsidRPr="437FCCDF" w:rsidR="11704C36">
        <w:rPr>
          <w:rFonts w:ascii="Avenir Next LT Pro" w:hAnsi="Avenir Next LT Pro" w:eastAsia="Avenir Next LT Pro" w:cs="Avenir Next LT Pro"/>
        </w:rPr>
        <w:t>Recent graduates from the class of</w:t>
      </w:r>
      <w:r w:rsidRPr="437FCCDF" w:rsidR="27D2D832">
        <w:rPr>
          <w:rFonts w:ascii="Avenir Next LT Pro" w:hAnsi="Avenir Next LT Pro" w:eastAsia="Avenir Next LT Pro" w:cs="Avenir Next LT Pro"/>
        </w:rPr>
        <w:t xml:space="preserve"> </w:t>
      </w:r>
      <w:r w:rsidRPr="437FCCDF" w:rsidR="11704C36">
        <w:rPr>
          <w:rFonts w:ascii="Avenir Next LT Pro" w:hAnsi="Avenir Next LT Pro" w:eastAsia="Avenir Next LT Pro" w:cs="Avenir Next LT Pro"/>
        </w:rPr>
        <w:t>202</w:t>
      </w:r>
      <w:r w:rsidRPr="437FCCDF" w:rsidR="457F17B0">
        <w:rPr>
          <w:rFonts w:ascii="Avenir Next LT Pro" w:hAnsi="Avenir Next LT Pro" w:eastAsia="Avenir Next LT Pro" w:cs="Avenir Next LT Pro"/>
        </w:rPr>
        <w:t>6</w:t>
      </w:r>
      <w:r w:rsidRPr="437FCCDF" w:rsidR="11704C36">
        <w:rPr>
          <w:rFonts w:ascii="Avenir Next LT Pro" w:hAnsi="Avenir Next LT Pro" w:eastAsia="Avenir Next LT Pro" w:cs="Avenir Next LT Pro"/>
        </w:rPr>
        <w:t xml:space="preserve"> will be </w:t>
      </w:r>
      <w:r w:rsidRPr="437FCCDF" w:rsidR="11704C36">
        <w:rPr>
          <w:rFonts w:ascii="Avenir Next LT Pro" w:hAnsi="Avenir Next LT Pro" w:eastAsia="Avenir Next LT Pro" w:cs="Avenir Next LT Pro"/>
        </w:rPr>
        <w:t>permitted</w:t>
      </w:r>
      <w:r w:rsidRPr="437FCCDF" w:rsidR="11704C36">
        <w:rPr>
          <w:rFonts w:ascii="Avenir Next LT Pro" w:hAnsi="Avenir Next LT Pro" w:eastAsia="Avenir Next LT Pro" w:cs="Avenir Next LT Pro"/>
        </w:rPr>
        <w:t xml:space="preserve"> for this event.</w:t>
      </w:r>
    </w:p>
    <w:p w:rsidR="11704C36" w:rsidP="1BEE57E4" w:rsidRDefault="11704C36" w14:paraId="5985D8E2" w14:textId="561160C3">
      <w:pPr>
        <w:pStyle w:val="ListParagraph"/>
        <w:numPr>
          <w:ilvl w:val="0"/>
          <w:numId w:val="83"/>
        </w:numPr>
        <w:spacing w:after="0" w:line="271" w:lineRule="auto"/>
        <w:ind w:right="103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>If you are not a student enrolled at Centennial College or</w:t>
      </w:r>
      <w:r w:rsidRPr="1BEE57E4" w:rsidR="139F42C3">
        <w:rPr>
          <w:rFonts w:ascii="Avenir Next LT Pro" w:hAnsi="Avenir Next LT Pro" w:eastAsia="Avenir Next LT Pro" w:cs="Avenir Next LT Pro"/>
        </w:rPr>
        <w:t xml:space="preserve"> a</w:t>
      </w:r>
      <w:r w:rsidRPr="1BEE57E4" w:rsidR="11704C36">
        <w:rPr>
          <w:rFonts w:ascii="Avenir Next LT Pro" w:hAnsi="Avenir Next LT Pro" w:eastAsia="Avenir Next LT Pro" w:cs="Avenir Next LT Pro"/>
        </w:rPr>
        <w:t xml:space="preserve"> </w:t>
      </w:r>
      <w:r w:rsidRPr="1BEE57E4" w:rsidR="0E7FC3C8">
        <w:rPr>
          <w:rFonts w:ascii="Avenir Next LT Pro" w:hAnsi="Avenir Next LT Pro" w:eastAsia="Avenir Next LT Pro" w:cs="Avenir Next LT Pro"/>
        </w:rPr>
        <w:t>r</w:t>
      </w:r>
      <w:r w:rsidRPr="1BEE57E4" w:rsidR="11704C36">
        <w:rPr>
          <w:rFonts w:ascii="Avenir Next LT Pro" w:hAnsi="Avenir Next LT Pro" w:eastAsia="Avenir Next LT Pro" w:cs="Avenir Next LT Pro"/>
        </w:rPr>
        <w:t xml:space="preserve">ecent </w:t>
      </w:r>
      <w:r w:rsidRPr="1BEE57E4" w:rsidR="387AAF7F">
        <w:rPr>
          <w:rFonts w:ascii="Avenir Next LT Pro" w:hAnsi="Avenir Next LT Pro" w:eastAsia="Avenir Next LT Pro" w:cs="Avenir Next LT Pro"/>
        </w:rPr>
        <w:t>g</w:t>
      </w:r>
      <w:r w:rsidRPr="1BEE57E4" w:rsidR="11704C36">
        <w:rPr>
          <w:rFonts w:ascii="Avenir Next LT Pro" w:hAnsi="Avenir Next LT Pro" w:eastAsia="Avenir Next LT Pro" w:cs="Avenir Next LT Pro"/>
        </w:rPr>
        <w:t>rad</w:t>
      </w:r>
      <w:r w:rsidRPr="1BEE57E4" w:rsidR="11704C36">
        <w:rPr>
          <w:rFonts w:ascii="Avenir Next LT Pro" w:hAnsi="Avenir Next LT Pro" w:eastAsia="Avenir Next LT Pro" w:cs="Avenir Next LT Pro"/>
        </w:rPr>
        <w:t xml:space="preserve">, you will not be eligible to </w:t>
      </w:r>
      <w:r w:rsidRPr="1BEE57E4" w:rsidR="11704C36">
        <w:rPr>
          <w:rFonts w:ascii="Avenir Next LT Pro" w:hAnsi="Avenir Next LT Pro" w:eastAsia="Avenir Next LT Pro" w:cs="Avenir Next LT Pro"/>
        </w:rPr>
        <w:t>purchase</w:t>
      </w:r>
      <w:r w:rsidRPr="1BEE57E4" w:rsidR="11704C36">
        <w:rPr>
          <w:rFonts w:ascii="Avenir Next LT Pro" w:hAnsi="Avenir Next LT Pro" w:eastAsia="Avenir Next LT Pro" w:cs="Avenir Next LT Pro"/>
        </w:rPr>
        <w:t xml:space="preserve"> student tickets from CCSAI.</w:t>
      </w:r>
    </w:p>
    <w:p w:rsidR="11704C36" w:rsidP="1BEE57E4" w:rsidRDefault="11704C36" w14:paraId="53072601" w14:textId="6E57B1DC">
      <w:pPr>
        <w:pStyle w:val="ListParagraph"/>
        <w:numPr>
          <w:ilvl w:val="0"/>
          <w:numId w:val="83"/>
        </w:numPr>
        <w:spacing w:after="0" w:line="271" w:lineRule="auto"/>
        <w:ind w:right="1014"/>
        <w:rPr>
          <w:rFonts w:ascii="Avenir Next LT Pro" w:hAnsi="Avenir Next LT Pro" w:eastAsia="Avenir Next LT Pro" w:cs="Avenir Next LT Pro"/>
          <w:b w:val="1"/>
          <w:bCs w:val="1"/>
        </w:rPr>
      </w:pPr>
      <w:r w:rsidRPr="2C9D921D" w:rsidR="071ED4CC">
        <w:rPr>
          <w:rFonts w:ascii="Avenir Next LT Pro" w:hAnsi="Avenir Next LT Pro" w:eastAsia="Avenir Next LT Pro" w:cs="Avenir Next LT Pro"/>
          <w:b w:val="1"/>
          <w:bCs w:val="1"/>
        </w:rPr>
        <w:t xml:space="preserve">Maximum of </w:t>
      </w:r>
      <w:r w:rsidRPr="2C9D921D" w:rsidR="19F2A76F">
        <w:rPr>
          <w:rFonts w:ascii="Avenir Next LT Pro" w:hAnsi="Avenir Next LT Pro" w:eastAsia="Avenir Next LT Pro" w:cs="Avenir Next LT Pro"/>
          <w:b w:val="1"/>
          <w:bCs w:val="1"/>
        </w:rPr>
        <w:t>o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ne </w:t>
      </w:r>
      <w:r w:rsidRPr="2C9D921D" w:rsidR="4C578189">
        <w:rPr>
          <w:rFonts w:ascii="Avenir Next LT Pro" w:hAnsi="Avenir Next LT Pro" w:eastAsia="Avenir Next LT Pro" w:cs="Avenir Next LT Pro"/>
          <w:b w:val="1"/>
          <w:bCs w:val="1"/>
        </w:rPr>
        <w:t xml:space="preserve">(1) 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guest per Centennial Student/Recent Grad. Guest tickets must b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e 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purchas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>ed</w:t>
      </w:r>
      <w:r w:rsidRPr="2C9D921D" w:rsidR="11704C36">
        <w:rPr>
          <w:rFonts w:ascii="Avenir Next LT Pro" w:hAnsi="Avenir Next LT Pro" w:eastAsia="Avenir Next LT Pro" w:cs="Avenir Next LT Pro"/>
          <w:b w:val="1"/>
          <w:bCs w:val="1"/>
        </w:rPr>
        <w:t xml:space="preserve"> with student tickets.</w:t>
      </w:r>
    </w:p>
    <w:p w:rsidR="11704C36" w:rsidP="1BEE57E4" w:rsidRDefault="11704C36" w14:paraId="48C922E1" w14:textId="75ED721A">
      <w:pPr>
        <w:pStyle w:val="ListParagraph"/>
        <w:numPr>
          <w:ilvl w:val="0"/>
          <w:numId w:val="83"/>
        </w:numPr>
        <w:spacing w:after="0" w:line="269" w:lineRule="auto"/>
        <w:ind w:right="267"/>
        <w:rPr>
          <w:rFonts w:ascii="Avenir Next LT Pro" w:hAnsi="Avenir Next LT Pro" w:eastAsia="Avenir Next LT Pro" w:cs="Avenir Next LT Pro"/>
        </w:rPr>
      </w:pPr>
      <w:r w:rsidRPr="2992C183" w:rsidR="11704C36">
        <w:rPr>
          <w:rFonts w:ascii="Avenir Next LT Pro" w:hAnsi="Avenir Next LT Pro" w:eastAsia="Avenir Next LT Pro" w:cs="Avenir Next LT Pro"/>
        </w:rPr>
        <w:t>All students/</w:t>
      </w:r>
      <w:bookmarkStart w:name="_Int_PzoqYQVQ" w:id="677690283"/>
      <w:r w:rsidRPr="2992C183" w:rsidR="11704C36">
        <w:rPr>
          <w:rFonts w:ascii="Avenir Next LT Pro" w:hAnsi="Avenir Next LT Pro" w:eastAsia="Avenir Next LT Pro" w:cs="Avenir Next LT Pro"/>
        </w:rPr>
        <w:t>grads</w:t>
      </w:r>
      <w:bookmarkEnd w:id="677690283"/>
      <w:r w:rsidRPr="2992C183" w:rsidR="11704C36">
        <w:rPr>
          <w:rFonts w:ascii="Avenir Next LT Pro" w:hAnsi="Avenir Next LT Pro" w:eastAsia="Avenir Next LT Pro" w:cs="Avenir Next LT Pro"/>
        </w:rPr>
        <w:t xml:space="preserve"> with guests must enter the event together. Guests must be accompanied by the Centennial College student/</w:t>
      </w:r>
      <w:r w:rsidRPr="2992C183" w:rsidR="11704C36">
        <w:rPr>
          <w:rFonts w:ascii="Avenir Next LT Pro" w:hAnsi="Avenir Next LT Pro" w:eastAsia="Avenir Next LT Pro" w:cs="Avenir Next LT Pro"/>
        </w:rPr>
        <w:t>grad</w:t>
      </w:r>
      <w:r w:rsidRPr="2992C183" w:rsidR="11704C36">
        <w:rPr>
          <w:rFonts w:ascii="Avenir Next LT Pro" w:hAnsi="Avenir Next LT Pro" w:eastAsia="Avenir Next LT Pro" w:cs="Avenir Next LT Pro"/>
        </w:rPr>
        <w:t xml:space="preserve"> who </w:t>
      </w:r>
      <w:r w:rsidRPr="2992C183" w:rsidR="11704C36">
        <w:rPr>
          <w:rFonts w:ascii="Avenir Next LT Pro" w:hAnsi="Avenir Next LT Pro" w:eastAsia="Avenir Next LT Pro" w:cs="Avenir Next LT Pro"/>
        </w:rPr>
        <w:t>purchased</w:t>
      </w:r>
      <w:r w:rsidRPr="2992C183" w:rsidR="11704C36">
        <w:rPr>
          <w:rFonts w:ascii="Avenir Next LT Pro" w:hAnsi="Avenir Next LT Pro" w:eastAsia="Avenir Next LT Pro" w:cs="Avenir Next LT Pro"/>
        </w:rPr>
        <w:t xml:space="preserve"> the ticket to enter the event.</w:t>
      </w:r>
    </w:p>
    <w:p w:rsidR="11704C36" w:rsidP="1BEE57E4" w:rsidRDefault="11704C36" w14:paraId="3AA4DAA8" w14:textId="25FEAC02">
      <w:pPr>
        <w:pStyle w:val="ListParagraph"/>
        <w:numPr>
          <w:ilvl w:val="0"/>
          <w:numId w:val="83"/>
        </w:numPr>
        <w:spacing w:after="0" w:line="271" w:lineRule="auto"/>
        <w:ind w:right="422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 xml:space="preserve">Guests will not be </w:t>
      </w:r>
      <w:r w:rsidRPr="1BEE57E4" w:rsidR="11704C36">
        <w:rPr>
          <w:rFonts w:ascii="Avenir Next LT Pro" w:hAnsi="Avenir Next LT Pro" w:eastAsia="Avenir Next LT Pro" w:cs="Avenir Next LT Pro"/>
        </w:rPr>
        <w:t>permitted</w:t>
      </w:r>
      <w:r w:rsidRPr="1BEE57E4" w:rsidR="11704C36">
        <w:rPr>
          <w:rFonts w:ascii="Avenir Next LT Pro" w:hAnsi="Avenir Next LT Pro" w:eastAsia="Avenir Next LT Pro" w:cs="Avenir Next LT Pro"/>
        </w:rPr>
        <w:t xml:space="preserve"> entry without the Centennial student/</w:t>
      </w:r>
      <w:r w:rsidRPr="1BEE57E4" w:rsidR="11704C36">
        <w:rPr>
          <w:rFonts w:ascii="Avenir Next LT Pro" w:hAnsi="Avenir Next LT Pro" w:eastAsia="Avenir Next LT Pro" w:cs="Avenir Next LT Pro"/>
        </w:rPr>
        <w:t>grad</w:t>
      </w:r>
      <w:r w:rsidRPr="1BEE57E4" w:rsidR="11704C36">
        <w:rPr>
          <w:rFonts w:ascii="Avenir Next LT Pro" w:hAnsi="Avenir Next LT Pro" w:eastAsia="Avenir Next LT Pro" w:cs="Avenir Next LT Pro"/>
        </w:rPr>
        <w:t xml:space="preserve"> they registered with.</w:t>
      </w:r>
    </w:p>
    <w:p w:rsidR="11704C36" w:rsidP="2992C183" w:rsidRDefault="11704C36" w14:paraId="54522695" w14:textId="2A1090F5">
      <w:pPr>
        <w:pStyle w:val="ListParagraph"/>
        <w:numPr>
          <w:ilvl w:val="0"/>
          <w:numId w:val="83"/>
        </w:numPr>
        <w:spacing w:after="0" w:line="269" w:lineRule="auto"/>
        <w:ind w:right="235"/>
        <w:rPr>
          <w:rFonts w:ascii="Avenir Next LT Pro" w:hAnsi="Avenir Next LT Pro" w:eastAsia="Avenir Next LT Pro" w:cs="Avenir Next LT Pro"/>
          <w:i w:val="1"/>
          <w:iCs w:val="1"/>
          <w:sz w:val="20"/>
          <w:szCs w:val="20"/>
        </w:rPr>
      </w:pPr>
      <w:r w:rsidRPr="2992C183" w:rsidR="233CE17F">
        <w:rPr>
          <w:rFonts w:ascii="Avenir Next LT Pro" w:hAnsi="Avenir Next LT Pro" w:eastAsia="Avenir Next LT Pro" w:cs="Avenir Next LT Pro"/>
        </w:rPr>
        <w:t xml:space="preserve">All student attendees must provide a STUDENT </w:t>
      </w:r>
      <w:r w:rsidRPr="2992C183" w:rsidR="233CE17F">
        <w:rPr>
          <w:rFonts w:ascii="Avenir Next LT Pro" w:hAnsi="Avenir Next LT Pro" w:eastAsia="Avenir Next LT Pro" w:cs="Avenir Next LT Pro"/>
        </w:rPr>
        <w:t>ID,</w:t>
      </w:r>
      <w:r w:rsidRPr="2992C183" w:rsidR="233CE17F">
        <w:rPr>
          <w:rFonts w:ascii="Avenir Next LT Pro" w:hAnsi="Avenir Next LT Pro" w:eastAsia="Avenir Next LT Pro" w:cs="Avenir Next LT Pro"/>
        </w:rPr>
        <w:t xml:space="preserve"> and all guest attendees must provide a valid government ID for identification</w:t>
      </w:r>
      <w:r w:rsidRPr="2992C183" w:rsidR="233CE17F">
        <w:rPr>
          <w:rFonts w:ascii="Avenir Next LT Pro" w:hAnsi="Avenir Next LT Pro" w:eastAsia="Avenir Next LT Pro" w:cs="Avenir Next LT Pro"/>
        </w:rPr>
        <w:t>.</w:t>
      </w:r>
      <w:r>
        <w:br/>
      </w:r>
      <w:r w:rsidRPr="2992C183" w:rsidR="60DC584B">
        <w:rPr>
          <w:rFonts w:ascii="Avenir Next LT Pro" w:hAnsi="Avenir Next LT Pro" w:eastAsia="Avenir Next LT Pro" w:cs="Avenir Next LT Pro"/>
          <w:i w:val="1"/>
          <w:iCs w:val="1"/>
          <w:sz w:val="20"/>
          <w:szCs w:val="20"/>
        </w:rPr>
        <w:t xml:space="preserve">Refer to </w:t>
      </w:r>
      <w:r w:rsidRPr="2992C183" w:rsidR="11704C36">
        <w:rPr>
          <w:rFonts w:ascii="Avenir Next LT Pro" w:hAnsi="Avenir Next LT Pro" w:eastAsia="Avenir Next LT Pro" w:cs="Avenir Next LT Pro"/>
          <w:i w:val="1"/>
          <w:iCs w:val="1"/>
          <w:sz w:val="20"/>
          <w:szCs w:val="20"/>
        </w:rPr>
        <w:t>Accepted Forms of Government Issued Identification</w:t>
      </w:r>
    </w:p>
    <w:p w:rsidR="11704C36" w:rsidP="3966E0C7" w:rsidRDefault="11704C36" w14:paraId="1EA31777" w14:textId="73964DBA">
      <w:pPr>
        <w:pStyle w:val="Heading1"/>
        <w:spacing w:before="199" w:after="0"/>
        <w:ind w:left="100"/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  <w:t>TICKET POLICY</w:t>
      </w:r>
    </w:p>
    <w:p w:rsidR="11704C36" w:rsidP="1BEE57E4" w:rsidRDefault="11704C36" w14:paraId="730EE7DA" w14:textId="5EE1733B">
      <w:pPr>
        <w:pStyle w:val="ListParagraph"/>
        <w:numPr>
          <w:ilvl w:val="0"/>
          <w:numId w:val="86"/>
        </w:numPr>
        <w:spacing w:after="0"/>
        <w:ind/>
        <w:jc w:val="both"/>
        <w:rPr>
          <w:rFonts w:ascii="Avenir Next LT Pro" w:hAnsi="Avenir Next LT Pro" w:eastAsia="Avenir Next LT Pro" w:cs="Avenir Next LT Pro"/>
        </w:rPr>
      </w:pPr>
      <w:r w:rsidRPr="1BEE57E4" w:rsidR="11704C36">
        <w:rPr>
          <w:rFonts w:ascii="Avenir Next LT Pro" w:hAnsi="Avenir Next LT Pro" w:eastAsia="Avenir Next LT Pro" w:cs="Avenir Next LT Pro"/>
        </w:rPr>
        <w:t xml:space="preserve">Once a ticket </w:t>
      </w:r>
      <w:r w:rsidRPr="1BEE57E4" w:rsidR="11704C36">
        <w:rPr>
          <w:rFonts w:ascii="Avenir Next LT Pro" w:hAnsi="Avenir Next LT Pro" w:eastAsia="Avenir Next LT Pro" w:cs="Avenir Next LT Pro"/>
        </w:rPr>
        <w:t>selection</w:t>
      </w:r>
      <w:r w:rsidRPr="1BEE57E4" w:rsidR="11704C36">
        <w:rPr>
          <w:rFonts w:ascii="Avenir Next LT Pro" w:hAnsi="Avenir Next LT Pro" w:eastAsia="Avenir Next LT Pro" w:cs="Avenir Next LT Pro"/>
        </w:rPr>
        <w:t xml:space="preserve"> is made, we cannot accommodate any changes.</w:t>
      </w:r>
    </w:p>
    <w:p w:rsidR="11704C36" w:rsidP="1BEE57E4" w:rsidRDefault="11704C36" w14:paraId="6D77EAA0" w14:textId="057B1DEB">
      <w:pPr>
        <w:pStyle w:val="ListParagraph"/>
        <w:numPr>
          <w:ilvl w:val="0"/>
          <w:numId w:val="86"/>
        </w:numPr>
        <w:spacing w:after="0" w:line="266" w:lineRule="auto"/>
        <w:ind w:right="101"/>
        <w:jc w:val="both"/>
        <w:rPr>
          <w:rFonts w:ascii="Avenir Next LT Pro" w:hAnsi="Avenir Next LT Pro" w:eastAsia="Avenir Next LT Pro" w:cs="Avenir Next LT Pro"/>
        </w:rPr>
      </w:pPr>
      <w:r w:rsidRPr="1BEE57E4" w:rsidR="3947574E">
        <w:rPr>
          <w:rFonts w:ascii="Avenir Next LT Pro" w:hAnsi="Avenir Next LT Pro" w:eastAsia="Avenir Next LT Pro" w:cs="Avenir Next LT Pro"/>
        </w:rPr>
        <w:t xml:space="preserve">Limit of up to 1 Student and 1 Guest ticket per student. </w:t>
      </w:r>
      <w:r w:rsidRPr="1BEE57E4" w:rsidR="11704C36">
        <w:rPr>
          <w:rFonts w:ascii="Avenir Next LT Pro" w:hAnsi="Avenir Next LT Pro" w:eastAsia="Avenir Next LT Pro" w:cs="Avenir Next LT Pro"/>
        </w:rPr>
        <w:t xml:space="preserve">Student and guest tickets must be </w:t>
      </w:r>
      <w:r w:rsidRPr="1BEE57E4" w:rsidR="11704C36">
        <w:rPr>
          <w:rFonts w:ascii="Avenir Next LT Pro" w:hAnsi="Avenir Next LT Pro" w:eastAsia="Avenir Next LT Pro" w:cs="Avenir Next LT Pro"/>
        </w:rPr>
        <w:t>p</w:t>
      </w:r>
      <w:r w:rsidRPr="1BEE57E4" w:rsidR="11704C36">
        <w:rPr>
          <w:rFonts w:ascii="Avenir Next LT Pro" w:hAnsi="Avenir Next LT Pro" w:eastAsia="Avenir Next LT Pro" w:cs="Avenir Next LT Pro"/>
        </w:rPr>
        <w:t>urchased</w:t>
      </w:r>
      <w:r w:rsidRPr="1BEE57E4" w:rsidR="11704C36">
        <w:rPr>
          <w:rFonts w:ascii="Avenir Next LT Pro" w:hAnsi="Avenir Next LT Pro" w:eastAsia="Avenir Next LT Pro" w:cs="Avenir Next LT Pro"/>
        </w:rPr>
        <w:t xml:space="preserve"> </w:t>
      </w:r>
      <w:r w:rsidRPr="1BEE57E4" w:rsidR="11704C36">
        <w:rPr>
          <w:rFonts w:ascii="Avenir Next LT Pro" w:hAnsi="Avenir Next LT Pro" w:eastAsia="Avenir Next LT Pro" w:cs="Avenir Next LT Pro"/>
        </w:rPr>
        <w:t>together.</w:t>
      </w:r>
    </w:p>
    <w:p w:rsidR="11704C36" w:rsidP="1BEE57E4" w:rsidRDefault="11704C36" w14:paraId="700F04B8" w14:textId="470DBC1C">
      <w:pPr>
        <w:pStyle w:val="ListParagraph"/>
        <w:numPr>
          <w:ilvl w:val="0"/>
          <w:numId w:val="86"/>
        </w:numPr>
        <w:spacing w:after="0" w:line="266" w:lineRule="auto"/>
        <w:ind w:right="101"/>
        <w:jc w:val="both"/>
        <w:rPr>
          <w:rFonts w:ascii="Avenir Next LT Pro" w:hAnsi="Avenir Next LT Pro" w:eastAsia="Avenir Next LT Pro" w:cs="Avenir Next LT Pro"/>
        </w:rPr>
      </w:pPr>
      <w:r w:rsidRPr="3966E0C7" w:rsidR="11704C36">
        <w:rPr>
          <w:rFonts w:ascii="Avenir Next LT Pro" w:hAnsi="Avenir Next LT Pro" w:eastAsia="Avenir Next LT Pro" w:cs="Avenir Next LT Pro"/>
        </w:rPr>
        <w:t xml:space="preserve">If you </w:t>
      </w:r>
      <w:r w:rsidRPr="3966E0C7" w:rsidR="11704C36">
        <w:rPr>
          <w:rFonts w:ascii="Avenir Next LT Pro" w:hAnsi="Avenir Next LT Pro" w:eastAsia="Avenir Next LT Pro" w:cs="Avenir Next LT Pro"/>
        </w:rPr>
        <w:t>purchased</w:t>
      </w:r>
      <w:r w:rsidRPr="3966E0C7" w:rsidR="11704C36">
        <w:rPr>
          <w:rFonts w:ascii="Avenir Next LT Pro" w:hAnsi="Avenir Next LT Pro" w:eastAsia="Avenir Next LT Pro" w:cs="Avenir Next LT Pro"/>
        </w:rPr>
        <w:t xml:space="preserve"> </w:t>
      </w:r>
      <w:r w:rsidRPr="3966E0C7" w:rsidR="11704C36">
        <w:rPr>
          <w:rFonts w:ascii="Avenir Next LT Pro" w:hAnsi="Avenir Next LT Pro" w:eastAsia="Avenir Next LT Pro" w:cs="Avenir Next LT Pro"/>
        </w:rPr>
        <w:t>a</w:t>
      </w:r>
      <w:r w:rsidRPr="3966E0C7" w:rsidR="11704C36">
        <w:rPr>
          <w:rFonts w:ascii="Avenir Next LT Pro" w:hAnsi="Avenir Next LT Pro" w:eastAsia="Avenir Next LT Pro" w:cs="Avenir Next LT Pro"/>
        </w:rPr>
        <w:t xml:space="preserve"> ticket and are found NOT </w:t>
      </w:r>
      <w:r w:rsidRPr="3966E0C7" w:rsidR="5074AE6C">
        <w:rPr>
          <w:rFonts w:ascii="Avenir Next LT Pro" w:hAnsi="Avenir Next LT Pro" w:eastAsia="Avenir Next LT Pro" w:cs="Avenir Next LT Pro"/>
        </w:rPr>
        <w:t xml:space="preserve">to be </w:t>
      </w:r>
      <w:r w:rsidRPr="3966E0C7" w:rsidR="11704C36">
        <w:rPr>
          <w:rFonts w:ascii="Avenir Next LT Pro" w:hAnsi="Avenir Next LT Pro" w:eastAsia="Avenir Next LT Pro" w:cs="Avenir Next LT Pro"/>
        </w:rPr>
        <w:t>a Centennial College student</w:t>
      </w:r>
      <w:r w:rsidRPr="3966E0C7" w:rsidR="5A504F3C">
        <w:rPr>
          <w:rFonts w:ascii="Avenir Next LT Pro" w:hAnsi="Avenir Next LT Pro" w:eastAsia="Avenir Next LT Pro" w:cs="Avenir Next LT Pro"/>
        </w:rPr>
        <w:t xml:space="preserve"> or Recent Grad</w:t>
      </w:r>
      <w:r w:rsidRPr="3966E0C7" w:rsidR="11704C36">
        <w:rPr>
          <w:rFonts w:ascii="Avenir Next LT Pro" w:hAnsi="Avenir Next LT Pro" w:eastAsia="Avenir Next LT Pro" w:cs="Avenir Next LT Pro"/>
        </w:rPr>
        <w:t xml:space="preserve">, you will not </w:t>
      </w:r>
      <w:r w:rsidRPr="3966E0C7" w:rsidR="45BA7442">
        <w:rPr>
          <w:rFonts w:ascii="Avenir Next LT Pro" w:hAnsi="Avenir Next LT Pro" w:eastAsia="Avenir Next LT Pro" w:cs="Avenir Next LT Pro"/>
        </w:rPr>
        <w:t>be admitted</w:t>
      </w:r>
      <w:r w:rsidRPr="3966E0C7" w:rsidR="11704C36">
        <w:rPr>
          <w:rFonts w:ascii="Avenir Next LT Pro" w:hAnsi="Avenir Next LT Pro" w:eastAsia="Avenir Next LT Pro" w:cs="Avenir Next LT Pro"/>
        </w:rPr>
        <w:t xml:space="preserve"> </w:t>
      </w:r>
      <w:r w:rsidRPr="3966E0C7" w:rsidR="67D79DFE">
        <w:rPr>
          <w:rFonts w:ascii="Avenir Next LT Pro" w:hAnsi="Avenir Next LT Pro" w:eastAsia="Avenir Next LT Pro" w:cs="Avenir Next LT Pro"/>
        </w:rPr>
        <w:t>into the</w:t>
      </w:r>
      <w:r w:rsidRPr="3966E0C7" w:rsidR="11704C36">
        <w:rPr>
          <w:rFonts w:ascii="Avenir Next LT Pro" w:hAnsi="Avenir Next LT Pro" w:eastAsia="Avenir Next LT Pro" w:cs="Avenir Next LT Pro"/>
        </w:rPr>
        <w:t xml:space="preserve"> event, and a refund will </w:t>
      </w:r>
      <w:r w:rsidRPr="3966E0C7" w:rsidR="03166C96">
        <w:rPr>
          <w:rFonts w:ascii="Avenir Next LT Pro" w:hAnsi="Avenir Next LT Pro" w:eastAsia="Avenir Next LT Pro" w:cs="Avenir Next LT Pro"/>
          <w:b w:val="1"/>
          <w:bCs w:val="1"/>
        </w:rPr>
        <w:t>NOT</w:t>
      </w:r>
      <w:r w:rsidRPr="3966E0C7" w:rsidR="11704C36">
        <w:rPr>
          <w:rFonts w:ascii="Avenir Next LT Pro" w:hAnsi="Avenir Next LT Pro" w:eastAsia="Avenir Next LT Pro" w:cs="Avenir Next LT Pro"/>
        </w:rPr>
        <w:t xml:space="preserve"> </w:t>
      </w:r>
      <w:r w:rsidRPr="3966E0C7" w:rsidR="11704C36">
        <w:rPr>
          <w:rFonts w:ascii="Avenir Next LT Pro" w:hAnsi="Avenir Next LT Pro" w:eastAsia="Avenir Next LT Pro" w:cs="Avenir Next LT Pro"/>
        </w:rPr>
        <w:t>be p</w:t>
      </w:r>
      <w:r w:rsidRPr="3966E0C7" w:rsidR="11704C36">
        <w:rPr>
          <w:rFonts w:ascii="Avenir Next LT Pro" w:hAnsi="Avenir Next LT Pro" w:eastAsia="Avenir Next LT Pro" w:cs="Avenir Next LT Pro"/>
        </w:rPr>
        <w:t>rovided</w:t>
      </w:r>
      <w:r w:rsidRPr="3966E0C7" w:rsidR="68975F30">
        <w:rPr>
          <w:rFonts w:ascii="Avenir Next LT Pro" w:hAnsi="Avenir Next LT Pro" w:eastAsia="Avenir Next LT Pro" w:cs="Avenir Next LT Pro"/>
        </w:rPr>
        <w:t>.</w:t>
      </w:r>
    </w:p>
    <w:p w:rsidR="11704C36" w:rsidP="1BEE57E4" w:rsidRDefault="11704C36" w14:paraId="2BED8D63" w14:textId="65BCA13C">
      <w:pPr>
        <w:pStyle w:val="ListParagraph"/>
        <w:numPr>
          <w:ilvl w:val="0"/>
          <w:numId w:val="86"/>
        </w:numPr>
        <w:spacing w:after="0" w:line="271" w:lineRule="auto"/>
        <w:ind w:right="218"/>
        <w:rPr>
          <w:rFonts w:ascii="Avenir Next LT Pro" w:hAnsi="Avenir Next LT Pro" w:eastAsia="Avenir Next LT Pro" w:cs="Avenir Next LT Pro"/>
        </w:rPr>
      </w:pPr>
      <w:r w:rsidRPr="2992C183" w:rsidR="11704C36">
        <w:rPr>
          <w:rFonts w:ascii="Avenir Next LT Pro" w:hAnsi="Avenir Next LT Pro" w:eastAsia="Avenir Next LT Pro" w:cs="Avenir Next LT Pro"/>
        </w:rPr>
        <w:t xml:space="preserve">The name on the Student, Recent Grad or Guest Eventbrite Ticket </w:t>
      </w:r>
      <w:r w:rsidRPr="2992C183" w:rsidR="2FC6484D">
        <w:rPr>
          <w:rFonts w:ascii="Avenir Next LT Pro" w:hAnsi="Avenir Next LT Pro" w:eastAsia="Avenir Next LT Pro" w:cs="Avenir Next LT Pro"/>
        </w:rPr>
        <w:t xml:space="preserve">should </w:t>
      </w:r>
      <w:r w:rsidRPr="2992C183" w:rsidR="11704C36">
        <w:rPr>
          <w:rFonts w:ascii="Avenir Next LT Pro" w:hAnsi="Avenir Next LT Pro" w:eastAsia="Avenir Next LT Pro" w:cs="Avenir Next LT Pro"/>
        </w:rPr>
        <w:t>match the name of the student and/or guest being admitted.</w:t>
      </w:r>
    </w:p>
    <w:p w:rsidR="11704C36" w:rsidP="1BEE57E4" w:rsidRDefault="11704C36" w14:paraId="15FE1B8D" w14:textId="312D3B22">
      <w:pPr>
        <w:pStyle w:val="ListParagraph"/>
        <w:numPr>
          <w:ilvl w:val="0"/>
          <w:numId w:val="86"/>
        </w:numPr>
        <w:spacing w:after="0" w:line="271" w:lineRule="auto"/>
        <w:ind w:right="687"/>
        <w:rPr>
          <w:rFonts w:ascii="Avenir Next LT Pro" w:hAnsi="Avenir Next LT Pro" w:eastAsia="Avenir Next LT Pro" w:cs="Avenir Next LT Pro"/>
        </w:rPr>
      </w:pPr>
      <w:r w:rsidRPr="437FCCDF" w:rsidR="11704C36">
        <w:rPr>
          <w:rFonts w:ascii="Avenir Next LT Pro" w:hAnsi="Avenir Next LT Pro" w:eastAsia="Avenir Next LT Pro" w:cs="Avenir Next LT Pro"/>
        </w:rPr>
        <w:t xml:space="preserve">Tickets will </w:t>
      </w:r>
      <w:r w:rsidRPr="437FCCDF" w:rsidR="37DFE286">
        <w:rPr>
          <w:rFonts w:ascii="Avenir Next LT Pro" w:hAnsi="Avenir Next LT Pro" w:eastAsia="Avenir Next LT Pro" w:cs="Avenir Next LT Pro"/>
        </w:rPr>
        <w:t xml:space="preserve">not </w:t>
      </w:r>
      <w:r w:rsidRPr="437FCCDF" w:rsidR="11704C36">
        <w:rPr>
          <w:rFonts w:ascii="Avenir Next LT Pro" w:hAnsi="Avenir Next LT Pro" w:eastAsia="Avenir Next LT Pro" w:cs="Avenir Next LT Pro"/>
        </w:rPr>
        <w:t xml:space="preserve">be sold at the door. All tickets must be </w:t>
      </w:r>
      <w:r w:rsidRPr="437FCCDF" w:rsidR="11704C36">
        <w:rPr>
          <w:rFonts w:ascii="Avenir Next LT Pro" w:hAnsi="Avenir Next LT Pro" w:eastAsia="Avenir Next LT Pro" w:cs="Avenir Next LT Pro"/>
        </w:rPr>
        <w:t>purchased</w:t>
      </w:r>
      <w:r w:rsidRPr="437FCCDF" w:rsidR="11704C36">
        <w:rPr>
          <w:rFonts w:ascii="Avenir Next LT Pro" w:hAnsi="Avenir Next LT Pro" w:eastAsia="Avenir Next LT Pro" w:cs="Avenir Next LT Pro"/>
        </w:rPr>
        <w:t xml:space="preserve"> through </w:t>
      </w:r>
      <w:r w:rsidRPr="437FCCDF" w:rsidR="11704C36">
        <w:rPr>
          <w:rFonts w:ascii="Avenir Next LT Pro" w:hAnsi="Avenir Next LT Pro" w:eastAsia="Avenir Next LT Pro" w:cs="Avenir Next LT Pro"/>
          <w:u w:val="none"/>
        </w:rPr>
        <w:t>Eventbrite</w:t>
      </w:r>
      <w:r w:rsidRPr="437FCCDF" w:rsidR="11704C36">
        <w:rPr>
          <w:rFonts w:ascii="Avenir Next LT Pro" w:hAnsi="Avenir Next LT Pro" w:eastAsia="Avenir Next LT Pro" w:cs="Avenir Next LT Pro"/>
          <w:u w:val="none"/>
        </w:rPr>
        <w:t>.</w:t>
      </w:r>
    </w:p>
    <w:p w:rsidR="17067962" w:rsidP="3966E0C7" w:rsidRDefault="17067962" w14:paraId="1E6BF7D5" w14:textId="108875BD">
      <w:pPr>
        <w:pStyle w:val="ListParagraph"/>
        <w:numPr>
          <w:ilvl w:val="0"/>
          <w:numId w:val="86"/>
        </w:numPr>
        <w:spacing w:after="0" w:line="271" w:lineRule="auto"/>
        <w:ind w:right="687"/>
        <w:rPr>
          <w:rFonts w:ascii="Avenir Next LT Pro" w:hAnsi="Avenir Next LT Pro" w:eastAsia="Avenir Next LT Pro" w:cs="Avenir Next LT Pro"/>
          <w:b w:val="1"/>
          <w:bCs w:val="1"/>
        </w:rPr>
      </w:pPr>
      <w:r w:rsidRPr="437FCCDF" w:rsidR="0FF9E951">
        <w:rPr>
          <w:rFonts w:ascii="Avenir Next LT Pro" w:hAnsi="Avenir Next LT Pro" w:eastAsia="Avenir Next LT Pro" w:cs="Avenir Next LT Pro"/>
          <w:b w:val="0"/>
          <w:bCs w:val="0"/>
        </w:rPr>
        <w:t xml:space="preserve">Refund requests will be accepted until 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S</w:t>
      </w:r>
      <w:r w:rsidRPr="437FCCDF" w:rsidR="275BEE5C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 xml:space="preserve">eptember </w:t>
      </w:r>
      <w:r w:rsidRPr="437FCCDF" w:rsidR="50F988FD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1</w:t>
      </w:r>
      <w:r w:rsidRPr="437FCCDF" w:rsidR="275BEE5C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8</w:t>
      </w:r>
      <w:r w:rsidRPr="437FCCDF" w:rsidR="4830F979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 xml:space="preserve">, </w:t>
      </w:r>
      <w:r w:rsidRPr="437FCCDF" w:rsidR="5C49A068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202</w:t>
      </w:r>
      <w:r w:rsidRPr="437FCCDF" w:rsidR="1778B1FC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6</w:t>
      </w:r>
      <w:r w:rsidRPr="437FCCDF" w:rsidR="5C49A068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,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 xml:space="preserve"> at </w:t>
      </w:r>
      <w:r w:rsidRPr="437FCCDF" w:rsidR="7B154DFF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>4:00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noProof w:val="0"/>
          <w:sz w:val="24"/>
          <w:szCs w:val="24"/>
          <w:u w:val="single"/>
          <w:lang w:val="en-US"/>
        </w:rPr>
        <w:t xml:space="preserve"> PM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  <w:i w:val="1"/>
          <w:iCs w:val="1"/>
          <w:u w:val="single"/>
        </w:rPr>
        <w:t>.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</w:rPr>
        <w:t xml:space="preserve"> </w:t>
      </w:r>
      <w:r w:rsidRPr="437FCCDF" w:rsidR="0FF9E951">
        <w:rPr>
          <w:rFonts w:ascii="Avenir Next LT Pro" w:hAnsi="Avenir Next LT Pro" w:eastAsia="Avenir Next LT Pro" w:cs="Avenir Next LT Pro"/>
          <w:b w:val="1"/>
          <w:bCs w:val="1"/>
        </w:rPr>
        <w:t>No refunds after this date.</w:t>
      </w:r>
    </w:p>
    <w:p w:rsidR="17067962" w:rsidP="0418BF01" w:rsidRDefault="17067962" w14:paraId="700B0908" w14:textId="05A0B538">
      <w:pPr>
        <w:pStyle w:val="ListParagraph"/>
        <w:numPr>
          <w:ilvl w:val="0"/>
          <w:numId w:val="86"/>
        </w:numPr>
        <w:spacing w:after="0" w:line="271" w:lineRule="auto"/>
        <w:ind w:right="687"/>
        <w:rPr>
          <w:rFonts w:ascii="Avenir Next LT Pro" w:hAnsi="Avenir Next LT Pro" w:eastAsia="Avenir Next LT Pro" w:cs="Avenir Next LT Pro"/>
        </w:rPr>
      </w:pPr>
      <w:r w:rsidRPr="2992C183" w:rsidR="2F640699">
        <w:rPr>
          <w:rFonts w:ascii="Avenir Next LT Pro" w:hAnsi="Avenir Next LT Pro" w:eastAsia="Avenir Next LT Pro" w:cs="Avenir Next LT Pro"/>
        </w:rPr>
        <w:t>B</w:t>
      </w:r>
      <w:r w:rsidRPr="2992C183" w:rsidR="17067962">
        <w:rPr>
          <w:rFonts w:ascii="Avenir Next LT Pro" w:hAnsi="Avenir Next LT Pro" w:eastAsia="Avenir Next LT Pro" w:cs="Avenir Next LT Pro"/>
        </w:rPr>
        <w:t>ar service will be available</w:t>
      </w:r>
      <w:r w:rsidRPr="2992C183" w:rsidR="3A00F9E3">
        <w:rPr>
          <w:rFonts w:ascii="Avenir Next LT Pro" w:hAnsi="Avenir Next LT Pro" w:eastAsia="Avenir Next LT Pro" w:cs="Avenir Next LT Pro"/>
        </w:rPr>
        <w:t xml:space="preserve"> at the Chill Lounge</w:t>
      </w:r>
      <w:r w:rsidRPr="2992C183" w:rsidR="17067962">
        <w:rPr>
          <w:rFonts w:ascii="Avenir Next LT Pro" w:hAnsi="Avenir Next LT Pro" w:eastAsia="Avenir Next LT Pro" w:cs="Avenir Next LT Pro"/>
        </w:rPr>
        <w:t>.</w:t>
      </w:r>
      <w:r w:rsidRPr="2992C183" w:rsidR="6FBA653F">
        <w:rPr>
          <w:rFonts w:ascii="Avenir Next LT Pro" w:hAnsi="Avenir Next LT Pro" w:eastAsia="Avenir Next LT Pro" w:cs="Avenir Next LT Pro"/>
        </w:rPr>
        <w:t xml:space="preserve"> A physical and valid government ID is </w:t>
      </w:r>
      <w:r w:rsidRPr="2992C183" w:rsidR="6FBA653F">
        <w:rPr>
          <w:rFonts w:ascii="Avenir Next LT Pro" w:hAnsi="Avenir Next LT Pro" w:eastAsia="Avenir Next LT Pro" w:cs="Avenir Next LT Pro"/>
        </w:rPr>
        <w:t>required</w:t>
      </w:r>
      <w:r w:rsidRPr="2992C183" w:rsidR="6FBA653F">
        <w:rPr>
          <w:rFonts w:ascii="Avenir Next LT Pro" w:hAnsi="Avenir Next LT Pro" w:eastAsia="Avenir Next LT Pro" w:cs="Avenir Next LT Pro"/>
        </w:rPr>
        <w:t xml:space="preserve"> upon entry.</w:t>
      </w:r>
      <w:r w:rsidRPr="2992C183" w:rsidR="17067962">
        <w:rPr>
          <w:rFonts w:ascii="Avenir Next LT Pro" w:hAnsi="Avenir Next LT Pro" w:eastAsia="Avenir Next LT Pro" w:cs="Avenir Next LT Pro"/>
        </w:rPr>
        <w:t xml:space="preserve"> </w:t>
      </w:r>
      <w:r w:rsidRPr="2992C183" w:rsidR="17067962">
        <w:rPr>
          <w:rFonts w:ascii="Avenir Next LT Pro" w:hAnsi="Avenir Next LT Pro" w:eastAsia="Avenir Next LT Pro" w:cs="Avenir Next LT Pro"/>
        </w:rPr>
        <w:t xml:space="preserve">We ask that everyone </w:t>
      </w:r>
      <w:bookmarkStart w:name="_Int_lgmPXIGz" w:id="2132955572"/>
      <w:r w:rsidRPr="2992C183" w:rsidR="17067962">
        <w:rPr>
          <w:rFonts w:ascii="Avenir Next LT Pro" w:hAnsi="Avenir Next LT Pro" w:eastAsia="Avenir Next LT Pro" w:cs="Avenir Next LT Pro"/>
        </w:rPr>
        <w:t>drink</w:t>
      </w:r>
      <w:bookmarkEnd w:id="2132955572"/>
      <w:r w:rsidRPr="2992C183" w:rsidR="17067962">
        <w:rPr>
          <w:rFonts w:ascii="Avenir Next LT Pro" w:hAnsi="Avenir Next LT Pro" w:eastAsia="Avenir Next LT Pro" w:cs="Avenir Next LT Pro"/>
        </w:rPr>
        <w:t xml:space="preserve"> responsibly.</w:t>
      </w:r>
      <w:r>
        <w:br/>
      </w:r>
    </w:p>
    <w:p w:rsidR="17067962" w:rsidP="437FCCDF" w:rsidRDefault="17067962" w14:paraId="61A5F4BC" w14:textId="13BA9542">
      <w:pPr>
        <w:pStyle w:val="Normal"/>
        <w:spacing w:after="0" w:line="271" w:lineRule="auto"/>
        <w:ind w:left="0" w:right="687"/>
        <w:rPr>
          <w:rFonts w:ascii="Avenir Next LT Pro" w:hAnsi="Avenir Next LT Pro" w:eastAsia="Avenir Next LT Pro" w:cs="Avenir Next LT Pro"/>
          <w:b w:val="1"/>
          <w:bCs w:val="1"/>
          <w:noProof w:val="0"/>
          <w:color w:val="0F4761" w:themeColor="accent1" w:themeTint="FF" w:themeShade="BF"/>
          <w:u w:val="single"/>
          <w:lang w:val="en-US"/>
        </w:rPr>
      </w:pPr>
      <w:r w:rsidRPr="2992C183" w:rsidR="491FB2DF">
        <w:rPr>
          <w:rFonts w:ascii="Avenir Next LT Pro" w:hAnsi="Avenir Next LT Pro" w:eastAsia="Avenir Next LT Pro" w:cs="Avenir Next LT Pro"/>
          <w:b w:val="1"/>
          <w:bCs w:val="1"/>
          <w:noProof w:val="0"/>
          <w:color w:val="0F4761" w:themeColor="accent1" w:themeTint="FF" w:themeShade="BF"/>
          <w:u w:val="single"/>
          <w:lang w:val="en-US"/>
        </w:rPr>
        <w:t>CENCHELLA</w:t>
      </w:r>
      <w:r w:rsidRPr="2992C183" w:rsidR="31FE8E8E">
        <w:rPr>
          <w:rFonts w:ascii="Avenir Next LT Pro" w:hAnsi="Avenir Next LT Pro" w:eastAsia="Avenir Next LT Pro" w:cs="Avenir Next LT Pro"/>
          <w:b w:val="1"/>
          <w:bCs w:val="1"/>
          <w:noProof w:val="0"/>
          <w:color w:val="0F4761" w:themeColor="accent1" w:themeTint="FF" w:themeShade="BF"/>
          <w:u w:val="single"/>
          <w:lang w:val="en-US"/>
        </w:rPr>
        <w:t xml:space="preserve"> WORLD TOUR</w:t>
      </w:r>
      <w:r w:rsidRPr="2992C183" w:rsidR="491FB2DF">
        <w:rPr>
          <w:rFonts w:ascii="Avenir Next LT Pro" w:hAnsi="Avenir Next LT Pro" w:eastAsia="Avenir Next LT Pro" w:cs="Avenir Next LT Pro"/>
          <w:b w:val="1"/>
          <w:bCs w:val="1"/>
          <w:noProof w:val="0"/>
          <w:color w:val="0F4761" w:themeColor="accent1" w:themeTint="FF" w:themeShade="BF"/>
          <w:u w:val="single"/>
          <w:lang w:val="en-US"/>
        </w:rPr>
        <w:t xml:space="preserve"> </w:t>
      </w:r>
      <w:r w:rsidRPr="2992C183" w:rsidR="491FB2DF">
        <w:rPr>
          <w:rFonts w:ascii="Avenir Next LT Pro" w:hAnsi="Avenir Next LT Pro" w:eastAsia="Avenir Next LT Pro" w:cs="Avenir Next LT Pro"/>
          <w:b w:val="1"/>
          <w:bCs w:val="1"/>
          <w:noProof w:val="0"/>
          <w:color w:val="0F4761" w:themeColor="accent1" w:themeTint="FF" w:themeShade="BF"/>
          <w:u w:val="single"/>
          <w:lang w:val="en-US"/>
        </w:rPr>
        <w:t>ACTIVATIONS &amp; TICKET INCLUSIONS</w:t>
      </w:r>
    </w:p>
    <w:p w:rsidR="17067962" w:rsidP="3966E0C7" w:rsidRDefault="17067962" w14:paraId="628068BE" w14:textId="672F4BF1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3966E0C7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Chill Lounge (19+)</w:t>
      </w:r>
      <w:r w:rsidRPr="3966E0C7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– access requires valid government issued ID.</w:t>
      </w:r>
    </w:p>
    <w:p w:rsidR="17067962" w:rsidP="437FCCDF" w:rsidRDefault="17067962" w14:paraId="35625D20" w14:textId="0B6BCC6B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37FCCDF" w:rsidR="3EA7CB54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2 </w:t>
      </w:r>
      <w:r w:rsidRPr="437FCCDF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Food Vouchers:</w:t>
      </w:r>
      <w:r w:rsidRPr="437FCCDF" w:rsidR="0BAB6B00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37FCCDF" w:rsidR="0BAB6B00">
        <w:rPr>
          <w:rFonts w:ascii="Avenir Next LT Pro" w:hAnsi="Avenir Next LT Pro" w:eastAsia="Avenir Next LT Pro" w:cs="Avenir Next LT Pro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can be redeemed at any food truck</w:t>
      </w:r>
    </w:p>
    <w:p w:rsidR="17067962" w:rsidP="3966E0C7" w:rsidRDefault="17067962" w14:paraId="1583E8AF" w14:textId="03D36275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3854491B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Entertainmen</w:t>
      </w:r>
      <w:r w:rsidRPr="2992C183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t Stations: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65CE7C89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Live Illustrator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, Henna Tattoo, Face Paint,</w:t>
      </w:r>
      <w:r w:rsidRPr="2992C183" w:rsidR="4DD964AD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Luggage Tag Making, VR Station,</w:t>
      </w:r>
      <w:r w:rsidRPr="2992C183" w:rsidR="3B15CF3F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39F4959D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Mechanical Bull,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2D44B67E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Arcade games, </w:t>
      </w:r>
      <w:r w:rsidRPr="2992C183" w:rsidR="4FC85FCC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LED poi dancers</w:t>
      </w:r>
      <w:r w:rsidRPr="2992C183" w:rsidR="49373E8D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e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tc</w:t>
      </w:r>
      <w:r w:rsidRPr="2992C183" w:rsidR="7CC1399C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7067962" w:rsidP="3966E0C7" w:rsidRDefault="17067962" w14:paraId="162F7130" w14:textId="4D67A5F9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966E0C7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Wristbands &amp; Vouchers:</w:t>
      </w:r>
    </w:p>
    <w:p w:rsidR="17067962" w:rsidP="3966E0C7" w:rsidRDefault="17067962" w14:paraId="4FA4016B" w14:textId="1B677262">
      <w:pPr>
        <w:pStyle w:val="ListParagraph"/>
        <w:numPr>
          <w:ilvl w:val="1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Wristband #1 (General Admission</w:t>
      </w:r>
      <w:r w:rsidRPr="2992C183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):</w:t>
      </w:r>
    </w:p>
    <w:p w:rsidR="17067962" w:rsidP="3966E0C7" w:rsidRDefault="17067962" w14:paraId="62A84CBD" w14:textId="0DE5735A">
      <w:pPr>
        <w:pStyle w:val="ListParagraph"/>
        <w:spacing w:before="240" w:beforeAutospacing="off" w:after="240" w:afterAutospacing="off" w:line="271" w:lineRule="auto"/>
        <w:ind w:left="1440"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-Required for event entrance and </w:t>
      </w:r>
      <w:r w:rsidRPr="2992C183" w:rsidR="4AAA75EA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all-inclusive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access</w:t>
      </w:r>
      <w:r w:rsidRPr="2992C183" w:rsidR="201D74D2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to entertainment stations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7067962" w:rsidP="2992C183" w:rsidRDefault="17067962" w14:paraId="4F1CB751" w14:textId="63493E35">
      <w:pPr>
        <w:pStyle w:val="ListParagraph"/>
        <w:spacing w:before="240" w:beforeAutospacing="off" w:after="240" w:afterAutospacing="off" w:line="271" w:lineRule="auto"/>
        <w:ind w:left="1440"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-Includes 2 food vouchers: </w:t>
      </w:r>
      <w:r w:rsidRPr="2992C183" w:rsidR="4FD37580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can be redeemed at any food truck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2992C183" w:rsidR="646FB4D1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Wristband checks performed by engagement staff before activity access.</w:t>
      </w:r>
    </w:p>
    <w:p w:rsidR="17067962" w:rsidP="3966E0C7" w:rsidRDefault="17067962" w14:paraId="6D056D81" w14:textId="1129AAFF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966E0C7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Chill Lounge (19+ Area):</w:t>
      </w:r>
    </w:p>
    <w:p w:rsidR="17067962" w:rsidP="3966E0C7" w:rsidRDefault="17067962" w14:paraId="0FA9DB2F" w14:textId="0A72964B">
      <w:pPr>
        <w:pStyle w:val="ListParagraph"/>
        <w:numPr>
          <w:ilvl w:val="1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Valid </w:t>
      </w:r>
      <w:r w:rsidRPr="2992C183" w:rsidR="065B67FF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PHYSICAL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government-issued ID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required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. Security and staff will check </w:t>
      </w:r>
      <w:r w:rsidRPr="2992C183" w:rsidR="0DAFA8C7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their ID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at </w:t>
      </w:r>
      <w:r w:rsidRPr="2992C183" w:rsidR="0491665A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the entrance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7067962" w:rsidP="3966E0C7" w:rsidRDefault="17067962" w14:paraId="16261405" w14:textId="5A5A65C7">
      <w:pPr>
        <w:pStyle w:val="ListParagraph"/>
        <w:numPr>
          <w:ilvl w:val="0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966E0C7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Alcohol Consumption Policy:</w:t>
      </w:r>
    </w:p>
    <w:p w:rsidR="17067962" w:rsidP="3966E0C7" w:rsidRDefault="17067962" w14:paraId="7CBA08EB" w14:textId="314002AF">
      <w:pPr>
        <w:pStyle w:val="ListParagraph"/>
        <w:numPr>
          <w:ilvl w:val="1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Students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are encouraged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to enjoy </w:t>
      </w:r>
      <w:r w:rsidRPr="2992C183" w:rsidR="4D348820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the </w:t>
      </w:r>
      <w:r w:rsidRPr="2992C183" w:rsidR="3E6A378B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activiti</w:t>
      </w:r>
      <w:r w:rsidRPr="2992C183" w:rsidR="4D348820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es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before consuming alcohol.</w:t>
      </w:r>
    </w:p>
    <w:p w:rsidR="17067962" w:rsidP="3966E0C7" w:rsidRDefault="17067962" w14:paraId="22ECF394" w14:textId="55093B54">
      <w:pPr>
        <w:pStyle w:val="ListParagraph"/>
        <w:numPr>
          <w:ilvl w:val="1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Once alcohol is consumed, staff will hand</w:t>
      </w:r>
      <w:r w:rsidRPr="2992C183" w:rsidR="159BBE17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>stamp attendees.</w:t>
      </w:r>
    </w:p>
    <w:p w:rsidR="17067962" w:rsidP="3966E0C7" w:rsidRDefault="17067962" w14:paraId="3D9108DE" w14:textId="33431BF4">
      <w:pPr>
        <w:pStyle w:val="ListParagraph"/>
        <w:numPr>
          <w:ilvl w:val="1"/>
          <w:numId w:val="133"/>
        </w:numPr>
        <w:spacing w:before="240" w:beforeAutospacing="off" w:after="240" w:afterAutospacing="off" w:line="271" w:lineRule="auto"/>
        <w:ind/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</w:pPr>
      <w:r w:rsidRPr="2992C183" w:rsidR="4E556456">
        <w:rPr>
          <w:rFonts w:ascii="Avenir Next LT Pro" w:hAnsi="Avenir Next LT Pro" w:eastAsia="Avenir Next LT Pro" w:cs="Avenir Next LT Pro"/>
          <w:noProof w:val="0"/>
          <w:color w:val="000000" w:themeColor="text1" w:themeTint="FF" w:themeShade="FF"/>
          <w:sz w:val="24"/>
          <w:szCs w:val="24"/>
          <w:lang w:val="en-US"/>
        </w:rPr>
        <w:t xml:space="preserve">Students with stamped hands </w:t>
      </w:r>
      <w:r w:rsidRPr="2992C183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cannot use </w:t>
      </w:r>
      <w:r w:rsidRPr="2992C183" w:rsidR="2F237BBF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2992C183" w:rsidR="2E76354A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Mechanical Bull</w:t>
      </w:r>
      <w:r w:rsidRPr="2992C183" w:rsidR="4E556456">
        <w:rPr>
          <w:rFonts w:ascii="Avenir Next LT Pro" w:hAnsi="Avenir Next LT Pro" w:eastAsia="Avenir Next LT Pro" w:cs="Avenir Next LT Pro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992C183" w:rsidR="4E556456">
        <w:rPr>
          <w:rFonts w:ascii="Avenir Next LT Pro" w:hAnsi="Avenir Next LT Pro" w:eastAsia="Avenir Next LT Pro" w:cs="Avenir Next LT Pro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for safety.</w:t>
      </w:r>
    </w:p>
    <w:p w:rsidR="11704C36" w:rsidP="3966E0C7" w:rsidRDefault="11704C36" w14:paraId="4B084F12" w14:textId="24C7EB7C">
      <w:pPr>
        <w:pStyle w:val="Heading1"/>
        <w:spacing w:before="161" w:after="0"/>
        <w:ind w:left="100"/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sz w:val="24"/>
          <w:szCs w:val="24"/>
          <w:u w:val="single"/>
        </w:rPr>
        <w:t>PROHIBITED ITEMS</w:t>
      </w:r>
    </w:p>
    <w:p w:rsidR="11704C36" w:rsidP="1BEE57E4" w:rsidRDefault="11704C36" w14:paraId="0C99DACA" w14:textId="48524940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</w:rPr>
      </w:pPr>
      <w:r w:rsidRPr="1BEE57E4" w:rsidR="35C44E11">
        <w:rPr>
          <w:rFonts w:ascii="Avenir Next LT Pro" w:hAnsi="Avenir Next LT Pro" w:eastAsia="Avenir Next LT Pro" w:cs="Avenir Next LT Pro"/>
        </w:rPr>
        <w:t>Backpacks &amp; large bags</w:t>
      </w:r>
    </w:p>
    <w:p w:rsidR="11704C36" w:rsidP="1BEE57E4" w:rsidRDefault="11704C36" w14:paraId="16F97E93" w14:textId="532081DF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</w:rPr>
      </w:pPr>
      <w:r w:rsidRPr="2C9D921D" w:rsidR="11704C36">
        <w:rPr>
          <w:rFonts w:ascii="Avenir Next LT Pro" w:hAnsi="Avenir Next LT Pro" w:eastAsia="Avenir Next LT Pro" w:cs="Avenir Next LT Pro"/>
        </w:rPr>
        <w:t>Out</w:t>
      </w:r>
      <w:r w:rsidRPr="2C9D921D" w:rsidR="067B3442">
        <w:rPr>
          <w:rFonts w:ascii="Avenir Next LT Pro" w:hAnsi="Avenir Next LT Pro" w:eastAsia="Avenir Next LT Pro" w:cs="Avenir Next LT Pro"/>
        </w:rPr>
        <w:t>side</w:t>
      </w:r>
      <w:r w:rsidRPr="2C9D921D" w:rsidR="11704C36">
        <w:rPr>
          <w:rFonts w:ascii="Avenir Next LT Pro" w:hAnsi="Avenir Next LT Pro" w:eastAsia="Avenir Next LT Pro" w:cs="Avenir Next LT Pro"/>
        </w:rPr>
        <w:t xml:space="preserve"> food and beverages</w:t>
      </w:r>
    </w:p>
    <w:p w:rsidR="11704C36" w:rsidP="1BEE57E4" w:rsidRDefault="11704C36" w14:paraId="54AB9CD8" w14:textId="1A3EFE67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Large handbags, knapsacks etc. exceeding 16" x 16" x 8"</w:t>
      </w:r>
    </w:p>
    <w:p w:rsidR="11704C36" w:rsidP="1BEE57E4" w:rsidRDefault="11704C36" w14:paraId="7FF01F4F" w14:textId="663ABFBA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Cameras with detachable lenses and/or larger than 3" in size</w:t>
      </w:r>
    </w:p>
    <w:p w:rsidR="11704C36" w:rsidP="1BEE57E4" w:rsidRDefault="11704C36" w14:paraId="3BD631E2" w14:textId="23F34D87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3966E0C7" w:rsidR="11704C36">
        <w:rPr>
          <w:rFonts w:ascii="Avenir Next LT Pro" w:hAnsi="Avenir Next LT Pro" w:eastAsia="Avenir Next LT Pro" w:cs="Avenir Next LT Pro"/>
          <w:color w:val="333333"/>
        </w:rPr>
        <w:t xml:space="preserve">Weapons and/or knives (including </w:t>
      </w:r>
      <w:r w:rsidRPr="3966E0C7" w:rsidR="22AF203A">
        <w:rPr>
          <w:rFonts w:ascii="Avenir Next LT Pro" w:hAnsi="Avenir Next LT Pro" w:eastAsia="Avenir Next LT Pro" w:cs="Avenir Next LT Pro"/>
          <w:color w:val="333333"/>
        </w:rPr>
        <w:t>pocketknives</w:t>
      </w:r>
      <w:r w:rsidRPr="3966E0C7" w:rsidR="11704C36">
        <w:rPr>
          <w:rFonts w:ascii="Avenir Next LT Pro" w:hAnsi="Avenir Next LT Pro" w:eastAsia="Avenir Next LT Pro" w:cs="Avenir Next LT Pro"/>
          <w:color w:val="333333"/>
        </w:rPr>
        <w:t>).</w:t>
      </w:r>
    </w:p>
    <w:p w:rsidR="11704C36" w:rsidP="1BEE57E4" w:rsidRDefault="11704C36" w14:paraId="12F0F027" w14:textId="5515AA2A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Alcohol</w:t>
      </w:r>
      <w:r w:rsidRPr="1BEE57E4" w:rsidR="23D1B56B">
        <w:rPr>
          <w:rFonts w:ascii="Avenir Next LT Pro" w:hAnsi="Avenir Next LT Pro" w:eastAsia="Avenir Next LT Pro" w:cs="Avenir Next LT Pro"/>
          <w:color w:val="333333"/>
        </w:rPr>
        <w:t>ic</w:t>
      </w:r>
      <w:r w:rsidRPr="1BEE57E4" w:rsidR="11704C36">
        <w:rPr>
          <w:rFonts w:ascii="Avenir Next LT Pro" w:hAnsi="Avenir Next LT Pro" w:eastAsia="Avenir Next LT Pro" w:cs="Avenir Next LT Pro"/>
          <w:color w:val="333333"/>
        </w:rPr>
        <w:t xml:space="preserve"> beverages and/or illegal drugs</w:t>
      </w:r>
    </w:p>
    <w:p w:rsidR="11704C36" w:rsidP="1BEE57E4" w:rsidRDefault="11704C36" w14:paraId="048B9A5E" w14:textId="34460970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Sticks (including signs attached to a stick)</w:t>
      </w:r>
    </w:p>
    <w:p w:rsidR="11704C36" w:rsidP="1BEE57E4" w:rsidRDefault="11704C36" w14:paraId="1A28F1DC" w14:textId="19878AF2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Selfie-sticks and/or retractable poles or devices</w:t>
      </w:r>
    </w:p>
    <w:p w:rsidR="11704C36" w:rsidP="1BEE57E4" w:rsidRDefault="11704C36" w14:paraId="4E8975A0" w14:textId="4F36D29C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Laser pens</w:t>
      </w:r>
    </w:p>
    <w:p w:rsidR="11704C36" w:rsidP="1BEE57E4" w:rsidRDefault="11704C36" w14:paraId="7853253A" w14:textId="7F80DE0A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Pressurized air horns</w:t>
      </w:r>
      <w:r w:rsidRPr="1BEE57E4" w:rsidR="63C1657D">
        <w:rPr>
          <w:rFonts w:ascii="Avenir Next LT Pro" w:hAnsi="Avenir Next LT Pro" w:eastAsia="Avenir Next LT Pro" w:cs="Avenir Next LT Pro"/>
          <w:color w:val="333333"/>
        </w:rPr>
        <w:t xml:space="preserve"> or noisemakers</w:t>
      </w:r>
    </w:p>
    <w:p w:rsidR="27A9EE04" w:rsidP="1BEE57E4" w:rsidRDefault="27A9EE04" w14:paraId="43A38066" w14:textId="33517512">
      <w:pPr>
        <w:pStyle w:val="ListParagraph"/>
        <w:numPr>
          <w:ilvl w:val="0"/>
          <w:numId w:val="87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Avenir Next LT Pro" w:hAnsi="Avenir Next LT Pro" w:eastAsia="Avenir Next LT Pro" w:cs="Avenir Next LT Pro"/>
          <w:color w:val="333333"/>
        </w:rPr>
      </w:pPr>
      <w:r w:rsidRPr="1BEE57E4" w:rsidR="27A9EE04">
        <w:rPr>
          <w:rFonts w:ascii="Avenir Next LT Pro" w:hAnsi="Avenir Next LT Pro" w:eastAsia="Avenir Next LT Pro" w:cs="Avenir Next LT Pro"/>
          <w:color w:val="333333"/>
        </w:rPr>
        <w:t>Bottles or cans</w:t>
      </w:r>
    </w:p>
    <w:p w:rsidR="11704C36" w:rsidP="1BEE57E4" w:rsidRDefault="11704C36" w14:paraId="622407C8" w14:textId="45AC9F9A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Fireworks and any other illegal substances</w:t>
      </w:r>
    </w:p>
    <w:p w:rsidR="11704C36" w:rsidP="1BEE57E4" w:rsidRDefault="11704C36" w14:paraId="29E021CB" w14:textId="6B84912A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Full costume face masks that conceal a person's face</w:t>
      </w:r>
    </w:p>
    <w:p w:rsidR="11704C36" w:rsidP="1BEE57E4" w:rsidRDefault="11704C36" w14:paraId="21DE6553" w14:textId="56194091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Oversized costumes, mascot apparel</w:t>
      </w:r>
    </w:p>
    <w:p w:rsidR="11704C36" w:rsidP="1BEE57E4" w:rsidRDefault="11704C36" w14:paraId="4DBAC4EA" w14:textId="48BE0668">
      <w:pPr>
        <w:pStyle w:val="ListParagraph"/>
        <w:numPr>
          <w:ilvl w:val="0"/>
          <w:numId w:val="87"/>
        </w:numPr>
        <w:spacing w:after="0"/>
        <w:ind/>
        <w:rPr>
          <w:rFonts w:ascii="Avenir Next LT Pro" w:hAnsi="Avenir Next LT Pro" w:eastAsia="Avenir Next LT Pro" w:cs="Avenir Next LT Pro"/>
          <w:color w:val="333333"/>
        </w:rPr>
      </w:pPr>
      <w:r w:rsidRPr="1BEE57E4" w:rsidR="11704C36">
        <w:rPr>
          <w:rFonts w:ascii="Avenir Next LT Pro" w:hAnsi="Avenir Next LT Pro" w:eastAsia="Avenir Next LT Pro" w:cs="Avenir Next LT Pro"/>
          <w:color w:val="333333"/>
        </w:rPr>
        <w:t>Clothing with offensive and/or inappropriate language or statements</w:t>
      </w:r>
    </w:p>
    <w:p w:rsidR="11704C36" w:rsidP="3966E0C7" w:rsidRDefault="11704C36" w14:paraId="141E01EB" w14:textId="12878CF0">
      <w:pPr>
        <w:pStyle w:val="ListParagraph"/>
        <w:numPr>
          <w:ilvl w:val="0"/>
          <w:numId w:val="87"/>
        </w:numPr>
        <w:spacing w:after="0"/>
        <w:rPr>
          <w:rFonts w:ascii="Avenir Next LT Pro" w:hAnsi="Avenir Next LT Pro" w:eastAsia="Avenir Next LT Pro" w:cs="Avenir Next LT Pro"/>
          <w:color w:val="333333"/>
        </w:rPr>
      </w:pPr>
      <w:r w:rsidRPr="3966E0C7" w:rsidR="11704C36">
        <w:rPr>
          <w:rFonts w:ascii="Avenir Next LT Pro" w:hAnsi="Avenir Next LT Pro" w:eastAsia="Avenir Next LT Pro" w:cs="Avenir Next LT Pro"/>
          <w:color w:val="333333"/>
        </w:rPr>
        <w:t xml:space="preserve">Other items </w:t>
      </w:r>
      <w:r w:rsidRPr="3966E0C7" w:rsidR="11704C36">
        <w:rPr>
          <w:rFonts w:ascii="Avenir Next LT Pro" w:hAnsi="Avenir Next LT Pro" w:eastAsia="Avenir Next LT Pro" w:cs="Avenir Next LT Pro"/>
          <w:color w:val="333333"/>
        </w:rPr>
        <w:t>deemed</w:t>
      </w:r>
      <w:r w:rsidRPr="3966E0C7" w:rsidR="11704C36">
        <w:rPr>
          <w:rFonts w:ascii="Avenir Next LT Pro" w:hAnsi="Avenir Next LT Pro" w:eastAsia="Avenir Next LT Pro" w:cs="Avenir Next LT Pro"/>
          <w:color w:val="333333"/>
        </w:rPr>
        <w:t xml:space="preserve"> prohibited by Life, Safety &amp; Security.</w:t>
      </w:r>
    </w:p>
    <w:p w:rsidR="11704C36" w:rsidP="3966E0C7" w:rsidRDefault="11704C36" w14:paraId="0D3A2829" w14:textId="23E5FA96">
      <w:pPr>
        <w:pStyle w:val="Heading1"/>
        <w:spacing w:before="199" w:after="0"/>
        <w:ind w:left="100"/>
        <w:rPr>
          <w:rFonts w:ascii="Avenir Next LT Pro" w:hAnsi="Avenir Next LT Pro" w:eastAsia="Avenir Next LT Pro" w:cs="Avenir Next LT Pro"/>
          <w:b w:val="1"/>
          <w:bCs w:val="1"/>
          <w:color w:val="0F4761" w:themeColor="accent1" w:themeTint="FF" w:themeShade="BF"/>
          <w:sz w:val="24"/>
          <w:szCs w:val="24"/>
          <w:u w:val="single"/>
        </w:rPr>
      </w:pPr>
      <w:r w:rsidRPr="3966E0C7" w:rsidR="11704C36">
        <w:rPr>
          <w:rFonts w:ascii="Avenir Next LT Pro" w:hAnsi="Avenir Next LT Pro" w:eastAsia="Avenir Next LT Pro" w:cs="Avenir Next LT Pro"/>
          <w:b w:val="1"/>
          <w:bCs w:val="1"/>
          <w:color w:val="0F4761" w:themeColor="accent1" w:themeTint="FF" w:themeShade="BF"/>
          <w:sz w:val="24"/>
          <w:szCs w:val="24"/>
          <w:u w:val="single"/>
        </w:rPr>
        <w:t>OTHER RELEVANT COLLEGE POLICIES</w:t>
      </w:r>
    </w:p>
    <w:p w:rsidR="003C2C9D" w:rsidP="3966E0C7" w:rsidRDefault="003C2C9D" w14:paraId="716703ED" w14:textId="48A4C295">
      <w:pPr>
        <w:pStyle w:val="ListParagraph"/>
        <w:numPr>
          <w:ilvl w:val="0"/>
          <w:numId w:val="132"/>
        </w:numPr>
        <w:spacing w:before="85" w:after="0" w:line="410" w:lineRule="auto"/>
        <w:ind/>
        <w:rPr>
          <w:rFonts w:ascii="Avenir Next LT Pro" w:hAnsi="Avenir Next LT Pro" w:eastAsia="Avenir Next LT Pro" w:cs="Avenir Next LT Pro"/>
          <w:color w:val="000000" w:themeColor="text1" w:themeTint="FF" w:themeShade="FF"/>
        </w:rPr>
      </w:pP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>Centennial Student Code of Conduct -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</w:t>
      </w:r>
      <w:hyperlink r:id="R9dea38eb83cd4e11">
        <w:r w:rsidRPr="3966E0C7" w:rsidR="11704C36">
          <w:rPr>
            <w:rStyle w:val="Hyperlink"/>
            <w:rFonts w:ascii="Avenir Next LT Pro" w:hAnsi="Avenir Next LT Pro" w:eastAsia="Avenir Next LT Pro" w:cs="Avenir Next LT Pro"/>
            <w:color w:val="000000" w:themeColor="text1" w:themeTint="FF" w:themeShade="FF"/>
          </w:rPr>
          <w:t>https://bit.ly/3S0Vm3h</w:t>
        </w:r>
      </w:hyperlink>
    </w:p>
    <w:p w:rsidR="003C2C9D" w:rsidP="3966E0C7" w:rsidRDefault="003C2C9D" w14:paraId="691982C7" w14:textId="29325BA5">
      <w:pPr>
        <w:pStyle w:val="ListParagraph"/>
        <w:numPr>
          <w:ilvl w:val="0"/>
          <w:numId w:val="132"/>
        </w:numPr>
        <w:spacing w:before="85" w:after="0" w:line="410" w:lineRule="auto"/>
        <w:ind/>
        <w:rPr>
          <w:rFonts w:ascii="Avenir Next LT Pro" w:hAnsi="Avenir Next LT Pro" w:eastAsia="Avenir Next LT Pro" w:cs="Avenir Next LT Pro"/>
          <w:color w:val="000000" w:themeColor="text1" w:themeTint="FF" w:themeShade="FF"/>
        </w:rPr>
      </w:pP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Violence &amp; Prevention 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>Behaviour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policy -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</w:t>
      </w:r>
      <w:hyperlink r:id="R921a34eb81124c01">
        <w:r w:rsidRPr="3966E0C7" w:rsidR="11704C36">
          <w:rPr>
            <w:rStyle w:val="Hyperlink"/>
            <w:rFonts w:ascii="Avenir Next LT Pro" w:hAnsi="Avenir Next LT Pro" w:eastAsia="Avenir Next LT Pro" w:cs="Avenir Next LT Pro"/>
            <w:color w:val="000000" w:themeColor="text1" w:themeTint="FF" w:themeShade="FF"/>
          </w:rPr>
          <w:t>https://bit.ly/3QJlqPe</w:t>
        </w:r>
      </w:hyperlink>
    </w:p>
    <w:p w:rsidR="003C2C9D" w:rsidP="3966E0C7" w:rsidRDefault="003C2C9D" w14:paraId="767CBF9C" w14:textId="0EE51D67">
      <w:pPr>
        <w:pStyle w:val="ListParagraph"/>
        <w:numPr>
          <w:ilvl w:val="0"/>
          <w:numId w:val="132"/>
        </w:numPr>
        <w:spacing w:before="85" w:after="0" w:line="410" w:lineRule="auto"/>
        <w:ind/>
        <w:rPr>
          <w:rFonts w:ascii="Avenir Next LT Pro" w:hAnsi="Avenir Next LT Pro" w:eastAsia="Avenir Next LT Pro" w:cs="Avenir Next LT Pro"/>
          <w:color w:val="000000" w:themeColor="text1" w:themeTint="FF" w:themeShade="FF"/>
        </w:rPr>
      </w:pP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>Use of Cannabis Policy -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</w:t>
      </w:r>
      <w:hyperlink r:id="R65033e6a228f4075">
        <w:r w:rsidRPr="3966E0C7" w:rsidR="11704C36">
          <w:rPr>
            <w:rStyle w:val="Hyperlink"/>
            <w:rFonts w:ascii="Avenir Next LT Pro" w:hAnsi="Avenir Next LT Pro" w:eastAsia="Avenir Next LT Pro" w:cs="Avenir Next LT Pro"/>
            <w:color w:val="000000" w:themeColor="text1" w:themeTint="FF" w:themeShade="FF"/>
          </w:rPr>
          <w:t>https://bit.ly/3QOFNuh</w:t>
        </w:r>
      </w:hyperlink>
    </w:p>
    <w:p w:rsidR="003C2C9D" w:rsidP="3966E0C7" w:rsidRDefault="003C2C9D" w14:paraId="72B7855B" w14:textId="74F42D0A">
      <w:pPr>
        <w:pStyle w:val="ListParagraph"/>
        <w:numPr>
          <w:ilvl w:val="0"/>
          <w:numId w:val="132"/>
        </w:numPr>
        <w:spacing w:before="85" w:after="0" w:line="410" w:lineRule="auto"/>
        <w:ind/>
        <w:rPr>
          <w:rFonts w:ascii="Avenir Next LT Pro" w:hAnsi="Avenir Next LT Pro" w:eastAsia="Avenir Next LT Pro" w:cs="Avenir Next LT Pro"/>
          <w:color w:val="000000" w:themeColor="text1" w:themeTint="FF" w:themeShade="FF"/>
        </w:rPr>
      </w:pP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>Smoke-Free Policy -</w:t>
      </w:r>
      <w:r w:rsidRPr="3966E0C7" w:rsidR="11704C36">
        <w:rPr>
          <w:rFonts w:ascii="Avenir Next LT Pro" w:hAnsi="Avenir Next LT Pro" w:eastAsia="Avenir Next LT Pro" w:cs="Avenir Next LT Pro"/>
          <w:color w:val="000000" w:themeColor="text1" w:themeTint="FF" w:themeShade="FF"/>
        </w:rPr>
        <w:t xml:space="preserve"> </w:t>
      </w:r>
      <w:hyperlink r:id="Ra091fd0dea984ab7">
        <w:r w:rsidRPr="3966E0C7" w:rsidR="11704C36">
          <w:rPr>
            <w:rStyle w:val="Hyperlink"/>
            <w:rFonts w:ascii="Avenir Next LT Pro" w:hAnsi="Avenir Next LT Pro" w:eastAsia="Avenir Next LT Pro" w:cs="Avenir Next LT Pro"/>
            <w:color w:val="000000" w:themeColor="text1" w:themeTint="FF" w:themeShade="FF"/>
          </w:rPr>
          <w:t>https://bit.ly/3DqTddc</w:t>
        </w:r>
      </w:hyperlink>
    </w:p>
    <w:sectPr w:rsidR="0AEF3A04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ee5900c0aa5a44aa"/>
      <w:footerReference w:type="default" r:id="Rab966c36e1c8487d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000000000000000"/>
    <w:charset w:val="00"/>
    <w:family w:val="roman"/>
    <w:notTrueType/>
    <w:pitch w:val="default"/>
  </w:font>
  <w:font w:name="Arial-BoldItalicMT">
    <w:panose1 w:val="00000000000000000000"/>
    <w:charset w:val="00"/>
    <w:family w:val="roman"/>
    <w:notTrueType/>
    <w:pitch w:val="default"/>
  </w:font>
  <w:font w:name="Avenir Next LT Pro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BEE57E4" w:rsidTr="1BEE57E4" w14:paraId="677A7A28">
      <w:trPr>
        <w:trHeight w:val="300"/>
      </w:trPr>
      <w:tc>
        <w:tcPr>
          <w:tcW w:w="3120" w:type="dxa"/>
          <w:tcMar/>
        </w:tcPr>
        <w:p w:rsidR="1BEE57E4" w:rsidP="1BEE57E4" w:rsidRDefault="1BEE57E4" w14:paraId="76EAEBBA" w14:textId="63BE81E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BEE57E4" w:rsidP="1BEE57E4" w:rsidRDefault="1BEE57E4" w14:paraId="3E0C8E18" w14:textId="5B683E6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BEE57E4" w:rsidP="1BEE57E4" w:rsidRDefault="1BEE57E4" w14:paraId="56BD1CC4" w14:textId="63C4E7B5">
          <w:pPr>
            <w:pStyle w:val="Header"/>
            <w:bidi w:val="0"/>
            <w:ind w:right="-115"/>
            <w:jc w:val="right"/>
          </w:pPr>
        </w:p>
      </w:tc>
    </w:tr>
  </w:tbl>
  <w:p w:rsidR="1BEE57E4" w:rsidP="1BEE57E4" w:rsidRDefault="1BEE57E4" w14:paraId="7869901F" w14:textId="375F9EB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p w:rsidR="1BEE57E4" w:rsidP="3966E0C7" w:rsidRDefault="1BEE57E4" w14:paraId="26BD022D" w14:textId="11CEC61F">
    <w:pPr/>
    <w:r w:rsidR="3966E0C7">
      <w:drawing>
        <wp:inline wp14:editId="40624A39" wp14:anchorId="216EED4E">
          <wp:extent cx="895849" cy="447676"/>
          <wp:effectExtent l="0" t="0" r="0" b="0"/>
          <wp:docPr id="160687214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06872143" name=""/>
                  <pic:cNvPicPr/>
                </pic:nvPicPr>
                <pic:blipFill>
                  <a:blip xmlns:r="http://schemas.openxmlformats.org/officeDocument/2006/relationships" r:embed="rId580287125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895849" cy="447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v3jXqOAVqWKVSe" int2:id="F1tnAgFe">
      <int2:state int2:type="spell" int2:value="Rejected"/>
    </int2:textHash>
    <int2:textHash int2:hashCode="QV/MWFuCOx6Tw2" int2:id="De7KWs2d">
      <int2:state int2:type="spell" int2:value="Rejected"/>
    </int2:textHash>
    <int2:bookmark int2:bookmarkName="_Int_5cQ06DyY" int2:invalidationBookmarkName="" int2:hashCode="VXZn2q3wUy0N//" int2:id="IA1T8rN7">
      <int2:state int2:type="gram" int2:value="Rejected"/>
    </int2:bookmark>
    <int2:bookmark int2:bookmarkName="_Int_PzoqYQVQ" int2:invalidationBookmarkName="" int2:hashCode="ZPuWUPiRd3iqQh" int2:id="0ZjNmGpg">
      <int2:state int2:type="gram" int2:value="Rejected"/>
    </int2:bookmark>
    <int2:bookmark int2:bookmarkName="_Int_lgmPXIGz" int2:invalidationBookmarkName="" int2:hashCode="fKekq8wtfBeyAs" int2:id="xU1BHMrN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135">
    <w:nsid w:val="615ed0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4">
    <w:nsid w:val="542692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3">
    <w:nsid w:val="3f40a2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2">
    <w:nsid w:val="3040ff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1">
    <w:nsid w:val="44236e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4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9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6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3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5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2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0">
    <w:nsid w:val="51029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4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9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6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3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5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2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9">
    <w:nsid w:val="185e11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8">
    <w:nsid w:val="12448e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7">
    <w:nsid w:val="25646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6">
    <w:nsid w:val="3c115b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5">
    <w:nsid w:val="49eab0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4">
    <w:nsid w:val="790487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3">
    <w:nsid w:val="75966c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2">
    <w:nsid w:val="43bdf7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1">
    <w:nsid w:val="5f1f57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0">
    <w:nsid w:val="34451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9">
    <w:nsid w:val="570c0a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8">
    <w:nsid w:val="1aa51c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7">
    <w:nsid w:val="88be8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6">
    <w:nsid w:val="274791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5">
    <w:nsid w:val="7be0a1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4">
    <w:nsid w:val="32e5dc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3">
    <w:nsid w:val="1e9ecc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2">
    <w:nsid w:val="5684fc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1">
    <w:nsid w:val="496150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0">
    <w:nsid w:val="35ca5a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9">
    <w:nsid w:val="5d12a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8">
    <w:nsid w:val="6d252e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7">
    <w:nsid w:val="183eb0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6">
    <w:nsid w:val="32ef7b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5">
    <w:nsid w:val="416ccd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4">
    <w:nsid w:val="48c235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3">
    <w:nsid w:val="65c607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2">
    <w:nsid w:val="7df70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1">
    <w:nsid w:val="47ac2d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0">
    <w:nsid w:val="79e1cf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9">
    <w:nsid w:val="4b9ed1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8">
    <w:nsid w:val="17bbc3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7">
    <w:nsid w:val="52b80a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6">
    <w:nsid w:val="464ee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5">
    <w:nsid w:val="5faf17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4">
    <w:nsid w:val="2fea22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3d9dd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4035a2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7559dd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2f1c9d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759699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a8b2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33172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74667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1ea9c9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19d9fc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79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799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19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39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59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79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399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19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39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6541de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2fbc52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1599cc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0D4D5E1"/>
    <w:multiLevelType w:val="hybridMultilevel"/>
    <w:tmpl w:val="FFFFFFFF"/>
    <w:lvl w:ilvl="0" w:tplc="82FCA3EC">
      <w:start w:val="1"/>
      <w:numFmt w:val="decimal"/>
      <w:lvlText w:val="•"/>
      <w:lvlJc w:val="left"/>
      <w:pPr>
        <w:ind w:left="720" w:hanging="360"/>
      </w:pPr>
    </w:lvl>
    <w:lvl w:ilvl="1" w:tplc="1B526D78">
      <w:start w:val="1"/>
      <w:numFmt w:val="lowerLetter"/>
      <w:lvlText w:val="%2."/>
      <w:lvlJc w:val="left"/>
      <w:pPr>
        <w:ind w:left="1440" w:hanging="360"/>
      </w:pPr>
    </w:lvl>
    <w:lvl w:ilvl="2" w:tplc="0206F89C">
      <w:start w:val="1"/>
      <w:numFmt w:val="lowerRoman"/>
      <w:lvlText w:val="%3."/>
      <w:lvlJc w:val="right"/>
      <w:pPr>
        <w:ind w:left="2160" w:hanging="180"/>
      </w:pPr>
    </w:lvl>
    <w:lvl w:ilvl="3" w:tplc="028857AA">
      <w:start w:val="1"/>
      <w:numFmt w:val="decimal"/>
      <w:lvlText w:val="%4."/>
      <w:lvlJc w:val="left"/>
      <w:pPr>
        <w:ind w:left="2880" w:hanging="360"/>
      </w:pPr>
    </w:lvl>
    <w:lvl w:ilvl="4" w:tplc="7AB87726">
      <w:start w:val="1"/>
      <w:numFmt w:val="lowerLetter"/>
      <w:lvlText w:val="%5."/>
      <w:lvlJc w:val="left"/>
      <w:pPr>
        <w:ind w:left="3600" w:hanging="360"/>
      </w:pPr>
    </w:lvl>
    <w:lvl w:ilvl="5" w:tplc="4A224B06">
      <w:start w:val="1"/>
      <w:numFmt w:val="lowerRoman"/>
      <w:lvlText w:val="%6."/>
      <w:lvlJc w:val="right"/>
      <w:pPr>
        <w:ind w:left="4320" w:hanging="180"/>
      </w:pPr>
    </w:lvl>
    <w:lvl w:ilvl="6" w:tplc="7B5257B4">
      <w:start w:val="1"/>
      <w:numFmt w:val="decimal"/>
      <w:lvlText w:val="%7."/>
      <w:lvlJc w:val="left"/>
      <w:pPr>
        <w:ind w:left="5040" w:hanging="360"/>
      </w:pPr>
    </w:lvl>
    <w:lvl w:ilvl="7" w:tplc="0506FC5C">
      <w:start w:val="1"/>
      <w:numFmt w:val="lowerLetter"/>
      <w:lvlText w:val="%8."/>
      <w:lvlJc w:val="left"/>
      <w:pPr>
        <w:ind w:left="5760" w:hanging="360"/>
      </w:pPr>
    </w:lvl>
    <w:lvl w:ilvl="8" w:tplc="EAC65A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A7261"/>
    <w:multiLevelType w:val="hybridMultilevel"/>
    <w:tmpl w:val="FFFFFFFF"/>
    <w:lvl w:ilvl="0" w:tplc="6BD070B6">
      <w:start w:val="1"/>
      <w:numFmt w:val="decimal"/>
      <w:lvlText w:val="•"/>
      <w:lvlJc w:val="left"/>
      <w:pPr>
        <w:ind w:left="720" w:hanging="360"/>
      </w:pPr>
    </w:lvl>
    <w:lvl w:ilvl="1" w:tplc="785A99BC">
      <w:start w:val="1"/>
      <w:numFmt w:val="lowerLetter"/>
      <w:lvlText w:val="%2."/>
      <w:lvlJc w:val="left"/>
      <w:pPr>
        <w:ind w:left="1440" w:hanging="360"/>
      </w:pPr>
    </w:lvl>
    <w:lvl w:ilvl="2" w:tplc="285245B2">
      <w:start w:val="1"/>
      <w:numFmt w:val="lowerRoman"/>
      <w:lvlText w:val="%3."/>
      <w:lvlJc w:val="right"/>
      <w:pPr>
        <w:ind w:left="2160" w:hanging="180"/>
      </w:pPr>
    </w:lvl>
    <w:lvl w:ilvl="3" w:tplc="1396E7FE">
      <w:start w:val="1"/>
      <w:numFmt w:val="decimal"/>
      <w:lvlText w:val="%4."/>
      <w:lvlJc w:val="left"/>
      <w:pPr>
        <w:ind w:left="2880" w:hanging="360"/>
      </w:pPr>
    </w:lvl>
    <w:lvl w:ilvl="4" w:tplc="7A4652A4">
      <w:start w:val="1"/>
      <w:numFmt w:val="lowerLetter"/>
      <w:lvlText w:val="%5."/>
      <w:lvlJc w:val="left"/>
      <w:pPr>
        <w:ind w:left="3600" w:hanging="360"/>
      </w:pPr>
    </w:lvl>
    <w:lvl w:ilvl="5" w:tplc="B956A9C8">
      <w:start w:val="1"/>
      <w:numFmt w:val="lowerRoman"/>
      <w:lvlText w:val="%6."/>
      <w:lvlJc w:val="right"/>
      <w:pPr>
        <w:ind w:left="4320" w:hanging="180"/>
      </w:pPr>
    </w:lvl>
    <w:lvl w:ilvl="6" w:tplc="D786EF08">
      <w:start w:val="1"/>
      <w:numFmt w:val="decimal"/>
      <w:lvlText w:val="%7."/>
      <w:lvlJc w:val="left"/>
      <w:pPr>
        <w:ind w:left="5040" w:hanging="360"/>
      </w:pPr>
    </w:lvl>
    <w:lvl w:ilvl="7" w:tplc="B80C2A06">
      <w:start w:val="1"/>
      <w:numFmt w:val="lowerLetter"/>
      <w:lvlText w:val="%8."/>
      <w:lvlJc w:val="left"/>
      <w:pPr>
        <w:ind w:left="5760" w:hanging="360"/>
      </w:pPr>
    </w:lvl>
    <w:lvl w:ilvl="8" w:tplc="6D4A45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D3C1"/>
    <w:multiLevelType w:val="hybridMultilevel"/>
    <w:tmpl w:val="FFFFFFFF"/>
    <w:lvl w:ilvl="0" w:tplc="A2C6392E">
      <w:start w:val="1"/>
      <w:numFmt w:val="decimal"/>
      <w:lvlText w:val="•"/>
      <w:lvlJc w:val="left"/>
      <w:pPr>
        <w:ind w:left="720" w:hanging="360"/>
      </w:pPr>
    </w:lvl>
    <w:lvl w:ilvl="1" w:tplc="EDBABC46">
      <w:start w:val="1"/>
      <w:numFmt w:val="lowerLetter"/>
      <w:lvlText w:val="%2."/>
      <w:lvlJc w:val="left"/>
      <w:pPr>
        <w:ind w:left="1440" w:hanging="360"/>
      </w:pPr>
    </w:lvl>
    <w:lvl w:ilvl="2" w:tplc="666E0D64">
      <w:start w:val="1"/>
      <w:numFmt w:val="lowerRoman"/>
      <w:lvlText w:val="%3."/>
      <w:lvlJc w:val="right"/>
      <w:pPr>
        <w:ind w:left="2160" w:hanging="180"/>
      </w:pPr>
    </w:lvl>
    <w:lvl w:ilvl="3" w:tplc="019AC0EE">
      <w:start w:val="1"/>
      <w:numFmt w:val="decimal"/>
      <w:lvlText w:val="%4."/>
      <w:lvlJc w:val="left"/>
      <w:pPr>
        <w:ind w:left="2880" w:hanging="360"/>
      </w:pPr>
    </w:lvl>
    <w:lvl w:ilvl="4" w:tplc="E60C130C">
      <w:start w:val="1"/>
      <w:numFmt w:val="lowerLetter"/>
      <w:lvlText w:val="%5."/>
      <w:lvlJc w:val="left"/>
      <w:pPr>
        <w:ind w:left="3600" w:hanging="360"/>
      </w:pPr>
    </w:lvl>
    <w:lvl w:ilvl="5" w:tplc="2084E040">
      <w:start w:val="1"/>
      <w:numFmt w:val="lowerRoman"/>
      <w:lvlText w:val="%6."/>
      <w:lvlJc w:val="right"/>
      <w:pPr>
        <w:ind w:left="4320" w:hanging="180"/>
      </w:pPr>
    </w:lvl>
    <w:lvl w:ilvl="6" w:tplc="7CBA7596">
      <w:start w:val="1"/>
      <w:numFmt w:val="decimal"/>
      <w:lvlText w:val="%7."/>
      <w:lvlJc w:val="left"/>
      <w:pPr>
        <w:ind w:left="5040" w:hanging="360"/>
      </w:pPr>
    </w:lvl>
    <w:lvl w:ilvl="7" w:tplc="9A265446">
      <w:start w:val="1"/>
      <w:numFmt w:val="lowerLetter"/>
      <w:lvlText w:val="%8."/>
      <w:lvlJc w:val="left"/>
      <w:pPr>
        <w:ind w:left="5760" w:hanging="360"/>
      </w:pPr>
    </w:lvl>
    <w:lvl w:ilvl="8" w:tplc="704802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7CE16"/>
    <w:multiLevelType w:val="hybridMultilevel"/>
    <w:tmpl w:val="FFFFFFFF"/>
    <w:lvl w:ilvl="0" w:tplc="CD827106">
      <w:start w:val="1"/>
      <w:numFmt w:val="decimal"/>
      <w:lvlText w:val="•"/>
      <w:lvlJc w:val="left"/>
      <w:pPr>
        <w:ind w:left="720" w:hanging="360"/>
      </w:pPr>
    </w:lvl>
    <w:lvl w:ilvl="1" w:tplc="54826D9E">
      <w:start w:val="1"/>
      <w:numFmt w:val="lowerLetter"/>
      <w:lvlText w:val="%2."/>
      <w:lvlJc w:val="left"/>
      <w:pPr>
        <w:ind w:left="1440" w:hanging="360"/>
      </w:pPr>
    </w:lvl>
    <w:lvl w:ilvl="2" w:tplc="D5D4B6CC">
      <w:start w:val="1"/>
      <w:numFmt w:val="lowerRoman"/>
      <w:lvlText w:val="%3."/>
      <w:lvlJc w:val="right"/>
      <w:pPr>
        <w:ind w:left="2160" w:hanging="180"/>
      </w:pPr>
    </w:lvl>
    <w:lvl w:ilvl="3" w:tplc="36301D72">
      <w:start w:val="1"/>
      <w:numFmt w:val="decimal"/>
      <w:lvlText w:val="%4."/>
      <w:lvlJc w:val="left"/>
      <w:pPr>
        <w:ind w:left="2880" w:hanging="360"/>
      </w:pPr>
    </w:lvl>
    <w:lvl w:ilvl="4" w:tplc="25E8AD72">
      <w:start w:val="1"/>
      <w:numFmt w:val="lowerLetter"/>
      <w:lvlText w:val="%5."/>
      <w:lvlJc w:val="left"/>
      <w:pPr>
        <w:ind w:left="3600" w:hanging="360"/>
      </w:pPr>
    </w:lvl>
    <w:lvl w:ilvl="5" w:tplc="9452B39C">
      <w:start w:val="1"/>
      <w:numFmt w:val="lowerRoman"/>
      <w:lvlText w:val="%6."/>
      <w:lvlJc w:val="right"/>
      <w:pPr>
        <w:ind w:left="4320" w:hanging="180"/>
      </w:pPr>
    </w:lvl>
    <w:lvl w:ilvl="6" w:tplc="E154FB8A">
      <w:start w:val="1"/>
      <w:numFmt w:val="decimal"/>
      <w:lvlText w:val="%7."/>
      <w:lvlJc w:val="left"/>
      <w:pPr>
        <w:ind w:left="5040" w:hanging="360"/>
      </w:pPr>
    </w:lvl>
    <w:lvl w:ilvl="7" w:tplc="8F66D096">
      <w:start w:val="1"/>
      <w:numFmt w:val="lowerLetter"/>
      <w:lvlText w:val="%8."/>
      <w:lvlJc w:val="left"/>
      <w:pPr>
        <w:ind w:left="5760" w:hanging="360"/>
      </w:pPr>
    </w:lvl>
    <w:lvl w:ilvl="8" w:tplc="A020639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514004"/>
    <w:multiLevelType w:val="hybridMultilevel"/>
    <w:tmpl w:val="FFFFFFFF"/>
    <w:lvl w:ilvl="0" w:tplc="25687FF0">
      <w:start w:val="1"/>
      <w:numFmt w:val="decimal"/>
      <w:lvlText w:val="•"/>
      <w:lvlJc w:val="left"/>
      <w:pPr>
        <w:ind w:left="720" w:hanging="360"/>
      </w:pPr>
    </w:lvl>
    <w:lvl w:ilvl="1" w:tplc="B2CCC310">
      <w:start w:val="1"/>
      <w:numFmt w:val="lowerLetter"/>
      <w:lvlText w:val="%2."/>
      <w:lvlJc w:val="left"/>
      <w:pPr>
        <w:ind w:left="1440" w:hanging="360"/>
      </w:pPr>
    </w:lvl>
    <w:lvl w:ilvl="2" w:tplc="F6C82208">
      <w:start w:val="1"/>
      <w:numFmt w:val="lowerRoman"/>
      <w:lvlText w:val="%3."/>
      <w:lvlJc w:val="right"/>
      <w:pPr>
        <w:ind w:left="2160" w:hanging="180"/>
      </w:pPr>
    </w:lvl>
    <w:lvl w:ilvl="3" w:tplc="0A5844B8">
      <w:start w:val="1"/>
      <w:numFmt w:val="decimal"/>
      <w:lvlText w:val="%4."/>
      <w:lvlJc w:val="left"/>
      <w:pPr>
        <w:ind w:left="2880" w:hanging="360"/>
      </w:pPr>
    </w:lvl>
    <w:lvl w:ilvl="4" w:tplc="B1827D32">
      <w:start w:val="1"/>
      <w:numFmt w:val="lowerLetter"/>
      <w:lvlText w:val="%5."/>
      <w:lvlJc w:val="left"/>
      <w:pPr>
        <w:ind w:left="3600" w:hanging="360"/>
      </w:pPr>
    </w:lvl>
    <w:lvl w:ilvl="5" w:tplc="44922490">
      <w:start w:val="1"/>
      <w:numFmt w:val="lowerRoman"/>
      <w:lvlText w:val="%6."/>
      <w:lvlJc w:val="right"/>
      <w:pPr>
        <w:ind w:left="4320" w:hanging="180"/>
      </w:pPr>
    </w:lvl>
    <w:lvl w:ilvl="6" w:tplc="343E8FF2">
      <w:start w:val="1"/>
      <w:numFmt w:val="decimal"/>
      <w:lvlText w:val="%7."/>
      <w:lvlJc w:val="left"/>
      <w:pPr>
        <w:ind w:left="5040" w:hanging="360"/>
      </w:pPr>
    </w:lvl>
    <w:lvl w:ilvl="7" w:tplc="9B547F7E">
      <w:start w:val="1"/>
      <w:numFmt w:val="lowerLetter"/>
      <w:lvlText w:val="%8."/>
      <w:lvlJc w:val="left"/>
      <w:pPr>
        <w:ind w:left="5760" w:hanging="360"/>
      </w:pPr>
    </w:lvl>
    <w:lvl w:ilvl="8" w:tplc="945025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77CEE"/>
    <w:multiLevelType w:val="hybridMultilevel"/>
    <w:tmpl w:val="FFFFFFFF"/>
    <w:lvl w:ilvl="0" w:tplc="BFC228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1EA8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4929B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8C44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125C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FABF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BA1B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52DE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F860B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7C29148"/>
    <w:multiLevelType w:val="hybridMultilevel"/>
    <w:tmpl w:val="FFFFFFFF"/>
    <w:lvl w:ilvl="0" w:tplc="6234BCF4">
      <w:start w:val="1"/>
      <w:numFmt w:val="decimal"/>
      <w:lvlText w:val="•"/>
      <w:lvlJc w:val="left"/>
      <w:pPr>
        <w:ind w:left="720" w:hanging="360"/>
      </w:pPr>
    </w:lvl>
    <w:lvl w:ilvl="1" w:tplc="6602BB3E">
      <w:start w:val="1"/>
      <w:numFmt w:val="lowerLetter"/>
      <w:lvlText w:val="%2."/>
      <w:lvlJc w:val="left"/>
      <w:pPr>
        <w:ind w:left="1440" w:hanging="360"/>
      </w:pPr>
    </w:lvl>
    <w:lvl w:ilvl="2" w:tplc="D9262170">
      <w:start w:val="1"/>
      <w:numFmt w:val="lowerRoman"/>
      <w:lvlText w:val="%3."/>
      <w:lvlJc w:val="right"/>
      <w:pPr>
        <w:ind w:left="2160" w:hanging="180"/>
      </w:pPr>
    </w:lvl>
    <w:lvl w:ilvl="3" w:tplc="1EE49104">
      <w:start w:val="1"/>
      <w:numFmt w:val="decimal"/>
      <w:lvlText w:val="%4."/>
      <w:lvlJc w:val="left"/>
      <w:pPr>
        <w:ind w:left="2880" w:hanging="360"/>
      </w:pPr>
    </w:lvl>
    <w:lvl w:ilvl="4" w:tplc="B9DEFC12">
      <w:start w:val="1"/>
      <w:numFmt w:val="lowerLetter"/>
      <w:lvlText w:val="%5."/>
      <w:lvlJc w:val="left"/>
      <w:pPr>
        <w:ind w:left="3600" w:hanging="360"/>
      </w:pPr>
    </w:lvl>
    <w:lvl w:ilvl="5" w:tplc="FD8C861C">
      <w:start w:val="1"/>
      <w:numFmt w:val="lowerRoman"/>
      <w:lvlText w:val="%6."/>
      <w:lvlJc w:val="right"/>
      <w:pPr>
        <w:ind w:left="4320" w:hanging="180"/>
      </w:pPr>
    </w:lvl>
    <w:lvl w:ilvl="6" w:tplc="69C4E318">
      <w:start w:val="1"/>
      <w:numFmt w:val="decimal"/>
      <w:lvlText w:val="%7."/>
      <w:lvlJc w:val="left"/>
      <w:pPr>
        <w:ind w:left="5040" w:hanging="360"/>
      </w:pPr>
    </w:lvl>
    <w:lvl w:ilvl="7" w:tplc="A46E8E04">
      <w:start w:val="1"/>
      <w:numFmt w:val="lowerLetter"/>
      <w:lvlText w:val="%8."/>
      <w:lvlJc w:val="left"/>
      <w:pPr>
        <w:ind w:left="5760" w:hanging="360"/>
      </w:pPr>
    </w:lvl>
    <w:lvl w:ilvl="8" w:tplc="C0EE1E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E2ACA"/>
    <w:multiLevelType w:val="hybridMultilevel"/>
    <w:tmpl w:val="FFFFFFFF"/>
    <w:lvl w:ilvl="0" w:tplc="8F7C0354">
      <w:start w:val="1"/>
      <w:numFmt w:val="decimal"/>
      <w:lvlText w:val="•"/>
      <w:lvlJc w:val="left"/>
      <w:pPr>
        <w:ind w:left="720" w:hanging="360"/>
      </w:pPr>
    </w:lvl>
    <w:lvl w:ilvl="1" w:tplc="2624B05A">
      <w:start w:val="1"/>
      <w:numFmt w:val="lowerLetter"/>
      <w:lvlText w:val="%2."/>
      <w:lvlJc w:val="left"/>
      <w:pPr>
        <w:ind w:left="1440" w:hanging="360"/>
      </w:pPr>
    </w:lvl>
    <w:lvl w:ilvl="2" w:tplc="05807BCA">
      <w:start w:val="1"/>
      <w:numFmt w:val="lowerRoman"/>
      <w:lvlText w:val="%3."/>
      <w:lvlJc w:val="right"/>
      <w:pPr>
        <w:ind w:left="2160" w:hanging="180"/>
      </w:pPr>
    </w:lvl>
    <w:lvl w:ilvl="3" w:tplc="8EE8E798">
      <w:start w:val="1"/>
      <w:numFmt w:val="decimal"/>
      <w:lvlText w:val="%4."/>
      <w:lvlJc w:val="left"/>
      <w:pPr>
        <w:ind w:left="2880" w:hanging="360"/>
      </w:pPr>
    </w:lvl>
    <w:lvl w:ilvl="4" w:tplc="38A46FF2">
      <w:start w:val="1"/>
      <w:numFmt w:val="lowerLetter"/>
      <w:lvlText w:val="%5."/>
      <w:lvlJc w:val="left"/>
      <w:pPr>
        <w:ind w:left="3600" w:hanging="360"/>
      </w:pPr>
    </w:lvl>
    <w:lvl w:ilvl="5" w:tplc="1B4228E0">
      <w:start w:val="1"/>
      <w:numFmt w:val="lowerRoman"/>
      <w:lvlText w:val="%6."/>
      <w:lvlJc w:val="right"/>
      <w:pPr>
        <w:ind w:left="4320" w:hanging="180"/>
      </w:pPr>
    </w:lvl>
    <w:lvl w:ilvl="6" w:tplc="99167564">
      <w:start w:val="1"/>
      <w:numFmt w:val="decimal"/>
      <w:lvlText w:val="%7."/>
      <w:lvlJc w:val="left"/>
      <w:pPr>
        <w:ind w:left="5040" w:hanging="360"/>
      </w:pPr>
    </w:lvl>
    <w:lvl w:ilvl="7" w:tplc="DCC054C6">
      <w:start w:val="1"/>
      <w:numFmt w:val="lowerLetter"/>
      <w:lvlText w:val="%8."/>
      <w:lvlJc w:val="left"/>
      <w:pPr>
        <w:ind w:left="5760" w:hanging="360"/>
      </w:pPr>
    </w:lvl>
    <w:lvl w:ilvl="8" w:tplc="8C42505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14EAA"/>
    <w:multiLevelType w:val="hybridMultilevel"/>
    <w:tmpl w:val="FFFFFFFF"/>
    <w:lvl w:ilvl="0" w:tplc="729C5DF2">
      <w:start w:val="1"/>
      <w:numFmt w:val="decimal"/>
      <w:lvlText w:val="•"/>
      <w:lvlJc w:val="left"/>
      <w:pPr>
        <w:ind w:left="720" w:hanging="360"/>
      </w:pPr>
    </w:lvl>
    <w:lvl w:ilvl="1" w:tplc="67A239F4">
      <w:start w:val="1"/>
      <w:numFmt w:val="lowerLetter"/>
      <w:lvlText w:val="%2."/>
      <w:lvlJc w:val="left"/>
      <w:pPr>
        <w:ind w:left="1440" w:hanging="360"/>
      </w:pPr>
    </w:lvl>
    <w:lvl w:ilvl="2" w:tplc="D432445C">
      <w:start w:val="1"/>
      <w:numFmt w:val="lowerRoman"/>
      <w:lvlText w:val="%3."/>
      <w:lvlJc w:val="right"/>
      <w:pPr>
        <w:ind w:left="2160" w:hanging="180"/>
      </w:pPr>
    </w:lvl>
    <w:lvl w:ilvl="3" w:tplc="E2E27AE0">
      <w:start w:val="1"/>
      <w:numFmt w:val="decimal"/>
      <w:lvlText w:val="%4."/>
      <w:lvlJc w:val="left"/>
      <w:pPr>
        <w:ind w:left="2880" w:hanging="360"/>
      </w:pPr>
    </w:lvl>
    <w:lvl w:ilvl="4" w:tplc="4218F194">
      <w:start w:val="1"/>
      <w:numFmt w:val="lowerLetter"/>
      <w:lvlText w:val="%5."/>
      <w:lvlJc w:val="left"/>
      <w:pPr>
        <w:ind w:left="3600" w:hanging="360"/>
      </w:pPr>
    </w:lvl>
    <w:lvl w:ilvl="5" w:tplc="63A677E6">
      <w:start w:val="1"/>
      <w:numFmt w:val="lowerRoman"/>
      <w:lvlText w:val="%6."/>
      <w:lvlJc w:val="right"/>
      <w:pPr>
        <w:ind w:left="4320" w:hanging="180"/>
      </w:pPr>
    </w:lvl>
    <w:lvl w:ilvl="6" w:tplc="2D44E840">
      <w:start w:val="1"/>
      <w:numFmt w:val="decimal"/>
      <w:lvlText w:val="%7."/>
      <w:lvlJc w:val="left"/>
      <w:pPr>
        <w:ind w:left="5040" w:hanging="360"/>
      </w:pPr>
    </w:lvl>
    <w:lvl w:ilvl="7" w:tplc="6C940D06">
      <w:start w:val="1"/>
      <w:numFmt w:val="lowerLetter"/>
      <w:lvlText w:val="%8."/>
      <w:lvlJc w:val="left"/>
      <w:pPr>
        <w:ind w:left="5760" w:hanging="360"/>
      </w:pPr>
    </w:lvl>
    <w:lvl w:ilvl="8" w:tplc="EBE0996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CA647C"/>
    <w:multiLevelType w:val="hybridMultilevel"/>
    <w:tmpl w:val="FFFFFFFF"/>
    <w:lvl w:ilvl="0" w:tplc="80AEFFE8">
      <w:start w:val="1"/>
      <w:numFmt w:val="decimal"/>
      <w:lvlText w:val="•"/>
      <w:lvlJc w:val="left"/>
      <w:pPr>
        <w:ind w:left="720" w:hanging="360"/>
      </w:pPr>
    </w:lvl>
    <w:lvl w:ilvl="1" w:tplc="2A4E5D2C">
      <w:start w:val="1"/>
      <w:numFmt w:val="lowerLetter"/>
      <w:lvlText w:val="%2."/>
      <w:lvlJc w:val="left"/>
      <w:pPr>
        <w:ind w:left="1440" w:hanging="360"/>
      </w:pPr>
    </w:lvl>
    <w:lvl w:ilvl="2" w:tplc="E7869C30">
      <w:start w:val="1"/>
      <w:numFmt w:val="lowerRoman"/>
      <w:lvlText w:val="%3."/>
      <w:lvlJc w:val="right"/>
      <w:pPr>
        <w:ind w:left="2160" w:hanging="180"/>
      </w:pPr>
    </w:lvl>
    <w:lvl w:ilvl="3" w:tplc="66E02D12">
      <w:start w:val="1"/>
      <w:numFmt w:val="decimal"/>
      <w:lvlText w:val="%4."/>
      <w:lvlJc w:val="left"/>
      <w:pPr>
        <w:ind w:left="2880" w:hanging="360"/>
      </w:pPr>
    </w:lvl>
    <w:lvl w:ilvl="4" w:tplc="775CA772">
      <w:start w:val="1"/>
      <w:numFmt w:val="lowerLetter"/>
      <w:lvlText w:val="%5."/>
      <w:lvlJc w:val="left"/>
      <w:pPr>
        <w:ind w:left="3600" w:hanging="360"/>
      </w:pPr>
    </w:lvl>
    <w:lvl w:ilvl="5" w:tplc="54026B2A">
      <w:start w:val="1"/>
      <w:numFmt w:val="lowerRoman"/>
      <w:lvlText w:val="%6."/>
      <w:lvlJc w:val="right"/>
      <w:pPr>
        <w:ind w:left="4320" w:hanging="180"/>
      </w:pPr>
    </w:lvl>
    <w:lvl w:ilvl="6" w:tplc="B6428C48">
      <w:start w:val="1"/>
      <w:numFmt w:val="decimal"/>
      <w:lvlText w:val="%7."/>
      <w:lvlJc w:val="left"/>
      <w:pPr>
        <w:ind w:left="5040" w:hanging="360"/>
      </w:pPr>
    </w:lvl>
    <w:lvl w:ilvl="7" w:tplc="21504F60">
      <w:start w:val="1"/>
      <w:numFmt w:val="lowerLetter"/>
      <w:lvlText w:val="%8."/>
      <w:lvlJc w:val="left"/>
      <w:pPr>
        <w:ind w:left="5760" w:hanging="360"/>
      </w:pPr>
    </w:lvl>
    <w:lvl w:ilvl="8" w:tplc="9F726F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8C8C5"/>
    <w:multiLevelType w:val="hybridMultilevel"/>
    <w:tmpl w:val="FFFFFFFF"/>
    <w:lvl w:ilvl="0" w:tplc="CE8457D0">
      <w:start w:val="1"/>
      <w:numFmt w:val="decimal"/>
      <w:lvlText w:val="•"/>
      <w:lvlJc w:val="left"/>
      <w:pPr>
        <w:ind w:left="720" w:hanging="360"/>
      </w:pPr>
    </w:lvl>
    <w:lvl w:ilvl="1" w:tplc="443ABEFE">
      <w:start w:val="1"/>
      <w:numFmt w:val="lowerLetter"/>
      <w:lvlText w:val="%2."/>
      <w:lvlJc w:val="left"/>
      <w:pPr>
        <w:ind w:left="1440" w:hanging="360"/>
      </w:pPr>
    </w:lvl>
    <w:lvl w:ilvl="2" w:tplc="A7A85A88">
      <w:start w:val="1"/>
      <w:numFmt w:val="lowerRoman"/>
      <w:lvlText w:val="%3."/>
      <w:lvlJc w:val="right"/>
      <w:pPr>
        <w:ind w:left="2160" w:hanging="180"/>
      </w:pPr>
    </w:lvl>
    <w:lvl w:ilvl="3" w:tplc="78AE27C6">
      <w:start w:val="1"/>
      <w:numFmt w:val="decimal"/>
      <w:lvlText w:val="%4."/>
      <w:lvlJc w:val="left"/>
      <w:pPr>
        <w:ind w:left="2880" w:hanging="360"/>
      </w:pPr>
    </w:lvl>
    <w:lvl w:ilvl="4" w:tplc="30F0D152">
      <w:start w:val="1"/>
      <w:numFmt w:val="lowerLetter"/>
      <w:lvlText w:val="%5."/>
      <w:lvlJc w:val="left"/>
      <w:pPr>
        <w:ind w:left="3600" w:hanging="360"/>
      </w:pPr>
    </w:lvl>
    <w:lvl w:ilvl="5" w:tplc="E154E8B6">
      <w:start w:val="1"/>
      <w:numFmt w:val="lowerRoman"/>
      <w:lvlText w:val="%6."/>
      <w:lvlJc w:val="right"/>
      <w:pPr>
        <w:ind w:left="4320" w:hanging="180"/>
      </w:pPr>
    </w:lvl>
    <w:lvl w:ilvl="6" w:tplc="49A82ED6">
      <w:start w:val="1"/>
      <w:numFmt w:val="decimal"/>
      <w:lvlText w:val="%7."/>
      <w:lvlJc w:val="left"/>
      <w:pPr>
        <w:ind w:left="5040" w:hanging="360"/>
      </w:pPr>
    </w:lvl>
    <w:lvl w:ilvl="7" w:tplc="4C4A3CA4">
      <w:start w:val="1"/>
      <w:numFmt w:val="lowerLetter"/>
      <w:lvlText w:val="%8."/>
      <w:lvlJc w:val="left"/>
      <w:pPr>
        <w:ind w:left="5760" w:hanging="360"/>
      </w:pPr>
    </w:lvl>
    <w:lvl w:ilvl="8" w:tplc="ECE6B1F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F2BE7"/>
    <w:multiLevelType w:val="hybridMultilevel"/>
    <w:tmpl w:val="FFFFFFFF"/>
    <w:lvl w:ilvl="0" w:tplc="9852F5B2">
      <w:start w:val="1"/>
      <w:numFmt w:val="decimal"/>
      <w:lvlText w:val="•"/>
      <w:lvlJc w:val="left"/>
      <w:pPr>
        <w:ind w:left="720" w:hanging="360"/>
      </w:pPr>
    </w:lvl>
    <w:lvl w:ilvl="1" w:tplc="48A44792">
      <w:start w:val="1"/>
      <w:numFmt w:val="lowerLetter"/>
      <w:lvlText w:val="%2."/>
      <w:lvlJc w:val="left"/>
      <w:pPr>
        <w:ind w:left="1440" w:hanging="360"/>
      </w:pPr>
    </w:lvl>
    <w:lvl w:ilvl="2" w:tplc="259C1B26">
      <w:start w:val="1"/>
      <w:numFmt w:val="lowerRoman"/>
      <w:lvlText w:val="%3."/>
      <w:lvlJc w:val="right"/>
      <w:pPr>
        <w:ind w:left="2160" w:hanging="180"/>
      </w:pPr>
    </w:lvl>
    <w:lvl w:ilvl="3" w:tplc="F89ABB8A">
      <w:start w:val="1"/>
      <w:numFmt w:val="decimal"/>
      <w:lvlText w:val="%4."/>
      <w:lvlJc w:val="left"/>
      <w:pPr>
        <w:ind w:left="2880" w:hanging="360"/>
      </w:pPr>
    </w:lvl>
    <w:lvl w:ilvl="4" w:tplc="12EADCF0">
      <w:start w:val="1"/>
      <w:numFmt w:val="lowerLetter"/>
      <w:lvlText w:val="%5."/>
      <w:lvlJc w:val="left"/>
      <w:pPr>
        <w:ind w:left="3600" w:hanging="360"/>
      </w:pPr>
    </w:lvl>
    <w:lvl w:ilvl="5" w:tplc="8D0A4CDE">
      <w:start w:val="1"/>
      <w:numFmt w:val="lowerRoman"/>
      <w:lvlText w:val="%6."/>
      <w:lvlJc w:val="right"/>
      <w:pPr>
        <w:ind w:left="4320" w:hanging="180"/>
      </w:pPr>
    </w:lvl>
    <w:lvl w:ilvl="6" w:tplc="48880A56">
      <w:start w:val="1"/>
      <w:numFmt w:val="decimal"/>
      <w:lvlText w:val="%7."/>
      <w:lvlJc w:val="left"/>
      <w:pPr>
        <w:ind w:left="5040" w:hanging="360"/>
      </w:pPr>
    </w:lvl>
    <w:lvl w:ilvl="7" w:tplc="E2A6751A">
      <w:start w:val="1"/>
      <w:numFmt w:val="lowerLetter"/>
      <w:lvlText w:val="%8."/>
      <w:lvlJc w:val="left"/>
      <w:pPr>
        <w:ind w:left="5760" w:hanging="360"/>
      </w:pPr>
    </w:lvl>
    <w:lvl w:ilvl="8" w:tplc="E6307E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588562"/>
    <w:multiLevelType w:val="hybridMultilevel"/>
    <w:tmpl w:val="FFFFFFFF"/>
    <w:lvl w:ilvl="0" w:tplc="C13812D0">
      <w:start w:val="1"/>
      <w:numFmt w:val="decimal"/>
      <w:lvlText w:val="•"/>
      <w:lvlJc w:val="left"/>
      <w:pPr>
        <w:ind w:left="720" w:hanging="360"/>
      </w:pPr>
    </w:lvl>
    <w:lvl w:ilvl="1" w:tplc="286CFF0A">
      <w:start w:val="1"/>
      <w:numFmt w:val="lowerLetter"/>
      <w:lvlText w:val="%2."/>
      <w:lvlJc w:val="left"/>
      <w:pPr>
        <w:ind w:left="1440" w:hanging="360"/>
      </w:pPr>
    </w:lvl>
    <w:lvl w:ilvl="2" w:tplc="BA76EE90">
      <w:start w:val="1"/>
      <w:numFmt w:val="lowerRoman"/>
      <w:lvlText w:val="%3."/>
      <w:lvlJc w:val="right"/>
      <w:pPr>
        <w:ind w:left="2160" w:hanging="180"/>
      </w:pPr>
    </w:lvl>
    <w:lvl w:ilvl="3" w:tplc="A5D675D4">
      <w:start w:val="1"/>
      <w:numFmt w:val="decimal"/>
      <w:lvlText w:val="%4."/>
      <w:lvlJc w:val="left"/>
      <w:pPr>
        <w:ind w:left="2880" w:hanging="360"/>
      </w:pPr>
    </w:lvl>
    <w:lvl w:ilvl="4" w:tplc="C8783B92">
      <w:start w:val="1"/>
      <w:numFmt w:val="lowerLetter"/>
      <w:lvlText w:val="%5."/>
      <w:lvlJc w:val="left"/>
      <w:pPr>
        <w:ind w:left="3600" w:hanging="360"/>
      </w:pPr>
    </w:lvl>
    <w:lvl w:ilvl="5" w:tplc="A3962F06">
      <w:start w:val="1"/>
      <w:numFmt w:val="lowerRoman"/>
      <w:lvlText w:val="%6."/>
      <w:lvlJc w:val="right"/>
      <w:pPr>
        <w:ind w:left="4320" w:hanging="180"/>
      </w:pPr>
    </w:lvl>
    <w:lvl w:ilvl="6" w:tplc="5DAAB5C8">
      <w:start w:val="1"/>
      <w:numFmt w:val="decimal"/>
      <w:lvlText w:val="%7."/>
      <w:lvlJc w:val="left"/>
      <w:pPr>
        <w:ind w:left="5040" w:hanging="360"/>
      </w:pPr>
    </w:lvl>
    <w:lvl w:ilvl="7" w:tplc="6D0AAD54">
      <w:start w:val="1"/>
      <w:numFmt w:val="lowerLetter"/>
      <w:lvlText w:val="%8."/>
      <w:lvlJc w:val="left"/>
      <w:pPr>
        <w:ind w:left="5760" w:hanging="360"/>
      </w:pPr>
    </w:lvl>
    <w:lvl w:ilvl="8" w:tplc="E2E87E7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EF18FC"/>
    <w:multiLevelType w:val="hybridMultilevel"/>
    <w:tmpl w:val="FFFFFFFF"/>
    <w:lvl w:ilvl="0" w:tplc="37981394">
      <w:start w:val="1"/>
      <w:numFmt w:val="decimal"/>
      <w:lvlText w:val="•"/>
      <w:lvlJc w:val="left"/>
      <w:pPr>
        <w:ind w:left="720" w:hanging="360"/>
      </w:pPr>
    </w:lvl>
    <w:lvl w:ilvl="1" w:tplc="768A0F8A">
      <w:start w:val="1"/>
      <w:numFmt w:val="lowerLetter"/>
      <w:lvlText w:val="%2."/>
      <w:lvlJc w:val="left"/>
      <w:pPr>
        <w:ind w:left="1440" w:hanging="360"/>
      </w:pPr>
    </w:lvl>
    <w:lvl w:ilvl="2" w:tplc="A88C93DE">
      <w:start w:val="1"/>
      <w:numFmt w:val="lowerRoman"/>
      <w:lvlText w:val="%3."/>
      <w:lvlJc w:val="right"/>
      <w:pPr>
        <w:ind w:left="2160" w:hanging="180"/>
      </w:pPr>
    </w:lvl>
    <w:lvl w:ilvl="3" w:tplc="14462AEA">
      <w:start w:val="1"/>
      <w:numFmt w:val="decimal"/>
      <w:lvlText w:val="%4."/>
      <w:lvlJc w:val="left"/>
      <w:pPr>
        <w:ind w:left="2880" w:hanging="360"/>
      </w:pPr>
    </w:lvl>
    <w:lvl w:ilvl="4" w:tplc="AB42B3B2">
      <w:start w:val="1"/>
      <w:numFmt w:val="lowerLetter"/>
      <w:lvlText w:val="%5."/>
      <w:lvlJc w:val="left"/>
      <w:pPr>
        <w:ind w:left="3600" w:hanging="360"/>
      </w:pPr>
    </w:lvl>
    <w:lvl w:ilvl="5" w:tplc="4BE06900">
      <w:start w:val="1"/>
      <w:numFmt w:val="lowerRoman"/>
      <w:lvlText w:val="%6."/>
      <w:lvlJc w:val="right"/>
      <w:pPr>
        <w:ind w:left="4320" w:hanging="180"/>
      </w:pPr>
    </w:lvl>
    <w:lvl w:ilvl="6" w:tplc="9C1A00FC">
      <w:start w:val="1"/>
      <w:numFmt w:val="decimal"/>
      <w:lvlText w:val="%7."/>
      <w:lvlJc w:val="left"/>
      <w:pPr>
        <w:ind w:left="5040" w:hanging="360"/>
      </w:pPr>
    </w:lvl>
    <w:lvl w:ilvl="7" w:tplc="0FE05E8C">
      <w:start w:val="1"/>
      <w:numFmt w:val="lowerLetter"/>
      <w:lvlText w:val="%8."/>
      <w:lvlJc w:val="left"/>
      <w:pPr>
        <w:ind w:left="5760" w:hanging="360"/>
      </w:pPr>
    </w:lvl>
    <w:lvl w:ilvl="8" w:tplc="BE1E0A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50DBAD"/>
    <w:multiLevelType w:val="hybridMultilevel"/>
    <w:tmpl w:val="FFFFFFFF"/>
    <w:lvl w:ilvl="0" w:tplc="894A679E">
      <w:start w:val="1"/>
      <w:numFmt w:val="decimal"/>
      <w:lvlText w:val="•"/>
      <w:lvlJc w:val="left"/>
      <w:pPr>
        <w:ind w:left="720" w:hanging="360"/>
      </w:pPr>
    </w:lvl>
    <w:lvl w:ilvl="1" w:tplc="B2620156">
      <w:start w:val="1"/>
      <w:numFmt w:val="lowerLetter"/>
      <w:lvlText w:val="%2."/>
      <w:lvlJc w:val="left"/>
      <w:pPr>
        <w:ind w:left="1440" w:hanging="360"/>
      </w:pPr>
    </w:lvl>
    <w:lvl w:ilvl="2" w:tplc="A2F2C7AA">
      <w:start w:val="1"/>
      <w:numFmt w:val="lowerRoman"/>
      <w:lvlText w:val="%3."/>
      <w:lvlJc w:val="right"/>
      <w:pPr>
        <w:ind w:left="2160" w:hanging="180"/>
      </w:pPr>
    </w:lvl>
    <w:lvl w:ilvl="3" w:tplc="687CBC06">
      <w:start w:val="1"/>
      <w:numFmt w:val="decimal"/>
      <w:lvlText w:val="%4."/>
      <w:lvlJc w:val="left"/>
      <w:pPr>
        <w:ind w:left="2880" w:hanging="360"/>
      </w:pPr>
    </w:lvl>
    <w:lvl w:ilvl="4" w:tplc="CA3E4C3C">
      <w:start w:val="1"/>
      <w:numFmt w:val="lowerLetter"/>
      <w:lvlText w:val="%5."/>
      <w:lvlJc w:val="left"/>
      <w:pPr>
        <w:ind w:left="3600" w:hanging="360"/>
      </w:pPr>
    </w:lvl>
    <w:lvl w:ilvl="5" w:tplc="F4DA1732">
      <w:start w:val="1"/>
      <w:numFmt w:val="lowerRoman"/>
      <w:lvlText w:val="%6."/>
      <w:lvlJc w:val="right"/>
      <w:pPr>
        <w:ind w:left="4320" w:hanging="180"/>
      </w:pPr>
    </w:lvl>
    <w:lvl w:ilvl="6" w:tplc="3F0E54BA">
      <w:start w:val="1"/>
      <w:numFmt w:val="decimal"/>
      <w:lvlText w:val="%7."/>
      <w:lvlJc w:val="left"/>
      <w:pPr>
        <w:ind w:left="5040" w:hanging="360"/>
      </w:pPr>
    </w:lvl>
    <w:lvl w:ilvl="7" w:tplc="E070AD14">
      <w:start w:val="1"/>
      <w:numFmt w:val="lowerLetter"/>
      <w:lvlText w:val="%8."/>
      <w:lvlJc w:val="left"/>
      <w:pPr>
        <w:ind w:left="5760" w:hanging="360"/>
      </w:pPr>
    </w:lvl>
    <w:lvl w:ilvl="8" w:tplc="84344C4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147C96"/>
    <w:multiLevelType w:val="hybridMultilevel"/>
    <w:tmpl w:val="FFFFFFFF"/>
    <w:lvl w:ilvl="0" w:tplc="9F4E1376">
      <w:start w:val="1"/>
      <w:numFmt w:val="decimal"/>
      <w:lvlText w:val="•"/>
      <w:lvlJc w:val="left"/>
      <w:pPr>
        <w:ind w:left="720" w:hanging="360"/>
      </w:pPr>
    </w:lvl>
    <w:lvl w:ilvl="1" w:tplc="E60AA6FE">
      <w:start w:val="1"/>
      <w:numFmt w:val="lowerLetter"/>
      <w:lvlText w:val="%2."/>
      <w:lvlJc w:val="left"/>
      <w:pPr>
        <w:ind w:left="1440" w:hanging="360"/>
      </w:pPr>
    </w:lvl>
    <w:lvl w:ilvl="2" w:tplc="E96A2B48">
      <w:start w:val="1"/>
      <w:numFmt w:val="lowerRoman"/>
      <w:lvlText w:val="%3."/>
      <w:lvlJc w:val="right"/>
      <w:pPr>
        <w:ind w:left="2160" w:hanging="180"/>
      </w:pPr>
    </w:lvl>
    <w:lvl w:ilvl="3" w:tplc="D3EEFD06">
      <w:start w:val="1"/>
      <w:numFmt w:val="decimal"/>
      <w:lvlText w:val="%4."/>
      <w:lvlJc w:val="left"/>
      <w:pPr>
        <w:ind w:left="2880" w:hanging="360"/>
      </w:pPr>
    </w:lvl>
    <w:lvl w:ilvl="4" w:tplc="9022003E">
      <w:start w:val="1"/>
      <w:numFmt w:val="lowerLetter"/>
      <w:lvlText w:val="%5."/>
      <w:lvlJc w:val="left"/>
      <w:pPr>
        <w:ind w:left="3600" w:hanging="360"/>
      </w:pPr>
    </w:lvl>
    <w:lvl w:ilvl="5" w:tplc="AAB44866">
      <w:start w:val="1"/>
      <w:numFmt w:val="lowerRoman"/>
      <w:lvlText w:val="%6."/>
      <w:lvlJc w:val="right"/>
      <w:pPr>
        <w:ind w:left="4320" w:hanging="180"/>
      </w:pPr>
    </w:lvl>
    <w:lvl w:ilvl="6" w:tplc="E636642A">
      <w:start w:val="1"/>
      <w:numFmt w:val="decimal"/>
      <w:lvlText w:val="%7."/>
      <w:lvlJc w:val="left"/>
      <w:pPr>
        <w:ind w:left="5040" w:hanging="360"/>
      </w:pPr>
    </w:lvl>
    <w:lvl w:ilvl="7" w:tplc="2E5E1D4E">
      <w:start w:val="1"/>
      <w:numFmt w:val="lowerLetter"/>
      <w:lvlText w:val="%8."/>
      <w:lvlJc w:val="left"/>
      <w:pPr>
        <w:ind w:left="5760" w:hanging="360"/>
      </w:pPr>
    </w:lvl>
    <w:lvl w:ilvl="8" w:tplc="94FE58B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17D31D"/>
    <w:multiLevelType w:val="hybridMultilevel"/>
    <w:tmpl w:val="FFFFFFFF"/>
    <w:lvl w:ilvl="0" w:tplc="304AF7CC">
      <w:start w:val="1"/>
      <w:numFmt w:val="decimal"/>
      <w:lvlText w:val="•"/>
      <w:lvlJc w:val="left"/>
      <w:pPr>
        <w:ind w:left="720" w:hanging="360"/>
      </w:pPr>
    </w:lvl>
    <w:lvl w:ilvl="1" w:tplc="12F0DAB8">
      <w:start w:val="1"/>
      <w:numFmt w:val="lowerLetter"/>
      <w:lvlText w:val="%2."/>
      <w:lvlJc w:val="left"/>
      <w:pPr>
        <w:ind w:left="1440" w:hanging="360"/>
      </w:pPr>
    </w:lvl>
    <w:lvl w:ilvl="2" w:tplc="557C073C">
      <w:start w:val="1"/>
      <w:numFmt w:val="lowerRoman"/>
      <w:lvlText w:val="%3."/>
      <w:lvlJc w:val="right"/>
      <w:pPr>
        <w:ind w:left="2160" w:hanging="180"/>
      </w:pPr>
    </w:lvl>
    <w:lvl w:ilvl="3" w:tplc="EF32059C">
      <w:start w:val="1"/>
      <w:numFmt w:val="decimal"/>
      <w:lvlText w:val="%4."/>
      <w:lvlJc w:val="left"/>
      <w:pPr>
        <w:ind w:left="2880" w:hanging="360"/>
      </w:pPr>
    </w:lvl>
    <w:lvl w:ilvl="4" w:tplc="A4942D7E">
      <w:start w:val="1"/>
      <w:numFmt w:val="lowerLetter"/>
      <w:lvlText w:val="%5."/>
      <w:lvlJc w:val="left"/>
      <w:pPr>
        <w:ind w:left="3600" w:hanging="360"/>
      </w:pPr>
    </w:lvl>
    <w:lvl w:ilvl="5" w:tplc="A940AB60">
      <w:start w:val="1"/>
      <w:numFmt w:val="lowerRoman"/>
      <w:lvlText w:val="%6."/>
      <w:lvlJc w:val="right"/>
      <w:pPr>
        <w:ind w:left="4320" w:hanging="180"/>
      </w:pPr>
    </w:lvl>
    <w:lvl w:ilvl="6" w:tplc="16947C0C">
      <w:start w:val="1"/>
      <w:numFmt w:val="decimal"/>
      <w:lvlText w:val="%7."/>
      <w:lvlJc w:val="left"/>
      <w:pPr>
        <w:ind w:left="5040" w:hanging="360"/>
      </w:pPr>
    </w:lvl>
    <w:lvl w:ilvl="7" w:tplc="4D7E2E62">
      <w:start w:val="1"/>
      <w:numFmt w:val="lowerLetter"/>
      <w:lvlText w:val="%8."/>
      <w:lvlJc w:val="left"/>
      <w:pPr>
        <w:ind w:left="5760" w:hanging="360"/>
      </w:pPr>
    </w:lvl>
    <w:lvl w:ilvl="8" w:tplc="AE6843B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1BBF82"/>
    <w:multiLevelType w:val="hybridMultilevel"/>
    <w:tmpl w:val="FFFFFFFF"/>
    <w:lvl w:ilvl="0" w:tplc="B2EEEACC">
      <w:start w:val="1"/>
      <w:numFmt w:val="decimal"/>
      <w:lvlText w:val="•"/>
      <w:lvlJc w:val="left"/>
      <w:pPr>
        <w:ind w:left="720" w:hanging="360"/>
      </w:pPr>
    </w:lvl>
    <w:lvl w:ilvl="1" w:tplc="532E9F80">
      <w:start w:val="1"/>
      <w:numFmt w:val="lowerLetter"/>
      <w:lvlText w:val="%2."/>
      <w:lvlJc w:val="left"/>
      <w:pPr>
        <w:ind w:left="1440" w:hanging="360"/>
      </w:pPr>
    </w:lvl>
    <w:lvl w:ilvl="2" w:tplc="99362966">
      <w:start w:val="1"/>
      <w:numFmt w:val="lowerRoman"/>
      <w:lvlText w:val="%3."/>
      <w:lvlJc w:val="right"/>
      <w:pPr>
        <w:ind w:left="2160" w:hanging="180"/>
      </w:pPr>
    </w:lvl>
    <w:lvl w:ilvl="3" w:tplc="7556DF22">
      <w:start w:val="1"/>
      <w:numFmt w:val="decimal"/>
      <w:lvlText w:val="%4."/>
      <w:lvlJc w:val="left"/>
      <w:pPr>
        <w:ind w:left="2880" w:hanging="360"/>
      </w:pPr>
    </w:lvl>
    <w:lvl w:ilvl="4" w:tplc="9C6094A8">
      <w:start w:val="1"/>
      <w:numFmt w:val="lowerLetter"/>
      <w:lvlText w:val="%5."/>
      <w:lvlJc w:val="left"/>
      <w:pPr>
        <w:ind w:left="3600" w:hanging="360"/>
      </w:pPr>
    </w:lvl>
    <w:lvl w:ilvl="5" w:tplc="5910427E">
      <w:start w:val="1"/>
      <w:numFmt w:val="lowerRoman"/>
      <w:lvlText w:val="%6."/>
      <w:lvlJc w:val="right"/>
      <w:pPr>
        <w:ind w:left="4320" w:hanging="180"/>
      </w:pPr>
    </w:lvl>
    <w:lvl w:ilvl="6" w:tplc="3D58B8A2">
      <w:start w:val="1"/>
      <w:numFmt w:val="decimal"/>
      <w:lvlText w:val="%7."/>
      <w:lvlJc w:val="left"/>
      <w:pPr>
        <w:ind w:left="5040" w:hanging="360"/>
      </w:pPr>
    </w:lvl>
    <w:lvl w:ilvl="7" w:tplc="D0D626EE">
      <w:start w:val="1"/>
      <w:numFmt w:val="lowerLetter"/>
      <w:lvlText w:val="%8."/>
      <w:lvlJc w:val="left"/>
      <w:pPr>
        <w:ind w:left="5760" w:hanging="360"/>
      </w:pPr>
    </w:lvl>
    <w:lvl w:ilvl="8" w:tplc="EFD8BF4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EA9B6"/>
    <w:multiLevelType w:val="hybridMultilevel"/>
    <w:tmpl w:val="FFFFFFFF"/>
    <w:lvl w:ilvl="0" w:tplc="91C23922">
      <w:start w:val="1"/>
      <w:numFmt w:val="decimal"/>
      <w:lvlText w:val="•"/>
      <w:lvlJc w:val="left"/>
      <w:pPr>
        <w:ind w:left="720" w:hanging="360"/>
      </w:pPr>
    </w:lvl>
    <w:lvl w:ilvl="1" w:tplc="3E001196">
      <w:start w:val="1"/>
      <w:numFmt w:val="lowerLetter"/>
      <w:lvlText w:val="%2."/>
      <w:lvlJc w:val="left"/>
      <w:pPr>
        <w:ind w:left="1440" w:hanging="360"/>
      </w:pPr>
    </w:lvl>
    <w:lvl w:ilvl="2" w:tplc="ED627E92">
      <w:start w:val="1"/>
      <w:numFmt w:val="lowerRoman"/>
      <w:lvlText w:val="%3."/>
      <w:lvlJc w:val="right"/>
      <w:pPr>
        <w:ind w:left="2160" w:hanging="180"/>
      </w:pPr>
    </w:lvl>
    <w:lvl w:ilvl="3" w:tplc="469C47EA">
      <w:start w:val="1"/>
      <w:numFmt w:val="decimal"/>
      <w:lvlText w:val="%4."/>
      <w:lvlJc w:val="left"/>
      <w:pPr>
        <w:ind w:left="2880" w:hanging="360"/>
      </w:pPr>
    </w:lvl>
    <w:lvl w:ilvl="4" w:tplc="452E495E">
      <w:start w:val="1"/>
      <w:numFmt w:val="lowerLetter"/>
      <w:lvlText w:val="%5."/>
      <w:lvlJc w:val="left"/>
      <w:pPr>
        <w:ind w:left="3600" w:hanging="360"/>
      </w:pPr>
    </w:lvl>
    <w:lvl w:ilvl="5" w:tplc="ED5ED1CC">
      <w:start w:val="1"/>
      <w:numFmt w:val="lowerRoman"/>
      <w:lvlText w:val="%6."/>
      <w:lvlJc w:val="right"/>
      <w:pPr>
        <w:ind w:left="4320" w:hanging="180"/>
      </w:pPr>
    </w:lvl>
    <w:lvl w:ilvl="6" w:tplc="1A00F436">
      <w:start w:val="1"/>
      <w:numFmt w:val="decimal"/>
      <w:lvlText w:val="%7."/>
      <w:lvlJc w:val="left"/>
      <w:pPr>
        <w:ind w:left="5040" w:hanging="360"/>
      </w:pPr>
    </w:lvl>
    <w:lvl w:ilvl="7" w:tplc="5824CF94">
      <w:start w:val="1"/>
      <w:numFmt w:val="lowerLetter"/>
      <w:lvlText w:val="%8."/>
      <w:lvlJc w:val="left"/>
      <w:pPr>
        <w:ind w:left="5760" w:hanging="360"/>
      </w:pPr>
    </w:lvl>
    <w:lvl w:ilvl="8" w:tplc="19BA642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925ED7"/>
    <w:multiLevelType w:val="hybridMultilevel"/>
    <w:tmpl w:val="FFFFFFFF"/>
    <w:lvl w:ilvl="0" w:tplc="DE528D1C">
      <w:start w:val="1"/>
      <w:numFmt w:val="decimal"/>
      <w:lvlText w:val="•"/>
      <w:lvlJc w:val="left"/>
      <w:pPr>
        <w:ind w:left="720" w:hanging="360"/>
      </w:pPr>
    </w:lvl>
    <w:lvl w:ilvl="1" w:tplc="CDF4837E">
      <w:start w:val="1"/>
      <w:numFmt w:val="lowerLetter"/>
      <w:lvlText w:val="%2."/>
      <w:lvlJc w:val="left"/>
      <w:pPr>
        <w:ind w:left="1440" w:hanging="360"/>
      </w:pPr>
    </w:lvl>
    <w:lvl w:ilvl="2" w:tplc="04EADF3C">
      <w:start w:val="1"/>
      <w:numFmt w:val="lowerRoman"/>
      <w:lvlText w:val="%3."/>
      <w:lvlJc w:val="right"/>
      <w:pPr>
        <w:ind w:left="2160" w:hanging="180"/>
      </w:pPr>
    </w:lvl>
    <w:lvl w:ilvl="3" w:tplc="902C690E">
      <w:start w:val="1"/>
      <w:numFmt w:val="decimal"/>
      <w:lvlText w:val="%4."/>
      <w:lvlJc w:val="left"/>
      <w:pPr>
        <w:ind w:left="2880" w:hanging="360"/>
      </w:pPr>
    </w:lvl>
    <w:lvl w:ilvl="4" w:tplc="9FBEAA46">
      <w:start w:val="1"/>
      <w:numFmt w:val="lowerLetter"/>
      <w:lvlText w:val="%5."/>
      <w:lvlJc w:val="left"/>
      <w:pPr>
        <w:ind w:left="3600" w:hanging="360"/>
      </w:pPr>
    </w:lvl>
    <w:lvl w:ilvl="5" w:tplc="D952AC50">
      <w:start w:val="1"/>
      <w:numFmt w:val="lowerRoman"/>
      <w:lvlText w:val="%6."/>
      <w:lvlJc w:val="right"/>
      <w:pPr>
        <w:ind w:left="4320" w:hanging="180"/>
      </w:pPr>
    </w:lvl>
    <w:lvl w:ilvl="6" w:tplc="2C705394">
      <w:start w:val="1"/>
      <w:numFmt w:val="decimal"/>
      <w:lvlText w:val="%7."/>
      <w:lvlJc w:val="left"/>
      <w:pPr>
        <w:ind w:left="5040" w:hanging="360"/>
      </w:pPr>
    </w:lvl>
    <w:lvl w:ilvl="7" w:tplc="D9ECCA76">
      <w:start w:val="1"/>
      <w:numFmt w:val="lowerLetter"/>
      <w:lvlText w:val="%8."/>
      <w:lvlJc w:val="left"/>
      <w:pPr>
        <w:ind w:left="5760" w:hanging="360"/>
      </w:pPr>
    </w:lvl>
    <w:lvl w:ilvl="8" w:tplc="BF6AC7A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E58D5A"/>
    <w:multiLevelType w:val="hybridMultilevel"/>
    <w:tmpl w:val="FFFFFFFF"/>
    <w:lvl w:ilvl="0" w:tplc="BF081578">
      <w:start w:val="1"/>
      <w:numFmt w:val="decimal"/>
      <w:lvlText w:val="•"/>
      <w:lvlJc w:val="left"/>
      <w:pPr>
        <w:ind w:left="720" w:hanging="360"/>
      </w:pPr>
    </w:lvl>
    <w:lvl w:ilvl="1" w:tplc="161EFAE4">
      <w:start w:val="1"/>
      <w:numFmt w:val="lowerLetter"/>
      <w:lvlText w:val="%2."/>
      <w:lvlJc w:val="left"/>
      <w:pPr>
        <w:ind w:left="1440" w:hanging="360"/>
      </w:pPr>
    </w:lvl>
    <w:lvl w:ilvl="2" w:tplc="8B9C6CC4">
      <w:start w:val="1"/>
      <w:numFmt w:val="lowerRoman"/>
      <w:lvlText w:val="%3."/>
      <w:lvlJc w:val="right"/>
      <w:pPr>
        <w:ind w:left="2160" w:hanging="180"/>
      </w:pPr>
    </w:lvl>
    <w:lvl w:ilvl="3" w:tplc="284077CE">
      <w:start w:val="1"/>
      <w:numFmt w:val="decimal"/>
      <w:lvlText w:val="%4."/>
      <w:lvlJc w:val="left"/>
      <w:pPr>
        <w:ind w:left="2880" w:hanging="360"/>
      </w:pPr>
    </w:lvl>
    <w:lvl w:ilvl="4" w:tplc="7ECCFB16">
      <w:start w:val="1"/>
      <w:numFmt w:val="lowerLetter"/>
      <w:lvlText w:val="%5."/>
      <w:lvlJc w:val="left"/>
      <w:pPr>
        <w:ind w:left="3600" w:hanging="360"/>
      </w:pPr>
    </w:lvl>
    <w:lvl w:ilvl="5" w:tplc="38C8A0D2">
      <w:start w:val="1"/>
      <w:numFmt w:val="lowerRoman"/>
      <w:lvlText w:val="%6."/>
      <w:lvlJc w:val="right"/>
      <w:pPr>
        <w:ind w:left="4320" w:hanging="180"/>
      </w:pPr>
    </w:lvl>
    <w:lvl w:ilvl="6" w:tplc="0CE86C54">
      <w:start w:val="1"/>
      <w:numFmt w:val="decimal"/>
      <w:lvlText w:val="%7."/>
      <w:lvlJc w:val="left"/>
      <w:pPr>
        <w:ind w:left="5040" w:hanging="360"/>
      </w:pPr>
    </w:lvl>
    <w:lvl w:ilvl="7" w:tplc="6E9E12D8">
      <w:start w:val="1"/>
      <w:numFmt w:val="lowerLetter"/>
      <w:lvlText w:val="%8."/>
      <w:lvlJc w:val="left"/>
      <w:pPr>
        <w:ind w:left="5760" w:hanging="360"/>
      </w:pPr>
    </w:lvl>
    <w:lvl w:ilvl="8" w:tplc="267856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BFC9EB"/>
    <w:multiLevelType w:val="hybridMultilevel"/>
    <w:tmpl w:val="FFFFFFFF"/>
    <w:lvl w:ilvl="0" w:tplc="ABDE07AA">
      <w:start w:val="1"/>
      <w:numFmt w:val="decimal"/>
      <w:lvlText w:val="•"/>
      <w:lvlJc w:val="left"/>
      <w:pPr>
        <w:ind w:left="720" w:hanging="360"/>
      </w:pPr>
    </w:lvl>
    <w:lvl w:ilvl="1" w:tplc="57A60C7A">
      <w:start w:val="1"/>
      <w:numFmt w:val="lowerLetter"/>
      <w:lvlText w:val="%2."/>
      <w:lvlJc w:val="left"/>
      <w:pPr>
        <w:ind w:left="1440" w:hanging="360"/>
      </w:pPr>
    </w:lvl>
    <w:lvl w:ilvl="2" w:tplc="E5A6B552">
      <w:start w:val="1"/>
      <w:numFmt w:val="lowerRoman"/>
      <w:lvlText w:val="%3."/>
      <w:lvlJc w:val="right"/>
      <w:pPr>
        <w:ind w:left="2160" w:hanging="180"/>
      </w:pPr>
    </w:lvl>
    <w:lvl w:ilvl="3" w:tplc="B4BAB19C">
      <w:start w:val="1"/>
      <w:numFmt w:val="decimal"/>
      <w:lvlText w:val="%4."/>
      <w:lvlJc w:val="left"/>
      <w:pPr>
        <w:ind w:left="2880" w:hanging="360"/>
      </w:pPr>
    </w:lvl>
    <w:lvl w:ilvl="4" w:tplc="4558D08C">
      <w:start w:val="1"/>
      <w:numFmt w:val="lowerLetter"/>
      <w:lvlText w:val="%5."/>
      <w:lvlJc w:val="left"/>
      <w:pPr>
        <w:ind w:left="3600" w:hanging="360"/>
      </w:pPr>
    </w:lvl>
    <w:lvl w:ilvl="5" w:tplc="3F1EC426">
      <w:start w:val="1"/>
      <w:numFmt w:val="lowerRoman"/>
      <w:lvlText w:val="%6."/>
      <w:lvlJc w:val="right"/>
      <w:pPr>
        <w:ind w:left="4320" w:hanging="180"/>
      </w:pPr>
    </w:lvl>
    <w:lvl w:ilvl="6" w:tplc="686A13CC">
      <w:start w:val="1"/>
      <w:numFmt w:val="decimal"/>
      <w:lvlText w:val="%7."/>
      <w:lvlJc w:val="left"/>
      <w:pPr>
        <w:ind w:left="5040" w:hanging="360"/>
      </w:pPr>
    </w:lvl>
    <w:lvl w:ilvl="7" w:tplc="C56437D8">
      <w:start w:val="1"/>
      <w:numFmt w:val="lowerLetter"/>
      <w:lvlText w:val="%8."/>
      <w:lvlJc w:val="left"/>
      <w:pPr>
        <w:ind w:left="5760" w:hanging="360"/>
      </w:pPr>
    </w:lvl>
    <w:lvl w:ilvl="8" w:tplc="E7460E7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C42D0A"/>
    <w:multiLevelType w:val="hybridMultilevel"/>
    <w:tmpl w:val="FFFFFFFF"/>
    <w:lvl w:ilvl="0" w:tplc="5EFC70F8">
      <w:start w:val="1"/>
      <w:numFmt w:val="decimal"/>
      <w:lvlText w:val="•"/>
      <w:lvlJc w:val="left"/>
      <w:pPr>
        <w:ind w:left="720" w:hanging="360"/>
      </w:pPr>
    </w:lvl>
    <w:lvl w:ilvl="1" w:tplc="4380D1B8">
      <w:start w:val="1"/>
      <w:numFmt w:val="lowerLetter"/>
      <w:lvlText w:val="%2."/>
      <w:lvlJc w:val="left"/>
      <w:pPr>
        <w:ind w:left="1440" w:hanging="360"/>
      </w:pPr>
    </w:lvl>
    <w:lvl w:ilvl="2" w:tplc="F96071F2">
      <w:start w:val="1"/>
      <w:numFmt w:val="lowerRoman"/>
      <w:lvlText w:val="%3."/>
      <w:lvlJc w:val="right"/>
      <w:pPr>
        <w:ind w:left="2160" w:hanging="180"/>
      </w:pPr>
    </w:lvl>
    <w:lvl w:ilvl="3" w:tplc="F4341D80">
      <w:start w:val="1"/>
      <w:numFmt w:val="decimal"/>
      <w:lvlText w:val="%4."/>
      <w:lvlJc w:val="left"/>
      <w:pPr>
        <w:ind w:left="2880" w:hanging="360"/>
      </w:pPr>
    </w:lvl>
    <w:lvl w:ilvl="4" w:tplc="F872C4A4">
      <w:start w:val="1"/>
      <w:numFmt w:val="lowerLetter"/>
      <w:lvlText w:val="%5."/>
      <w:lvlJc w:val="left"/>
      <w:pPr>
        <w:ind w:left="3600" w:hanging="360"/>
      </w:pPr>
    </w:lvl>
    <w:lvl w:ilvl="5" w:tplc="5D4CB078">
      <w:start w:val="1"/>
      <w:numFmt w:val="lowerRoman"/>
      <w:lvlText w:val="%6."/>
      <w:lvlJc w:val="right"/>
      <w:pPr>
        <w:ind w:left="4320" w:hanging="180"/>
      </w:pPr>
    </w:lvl>
    <w:lvl w:ilvl="6" w:tplc="8DA0B44A">
      <w:start w:val="1"/>
      <w:numFmt w:val="decimal"/>
      <w:lvlText w:val="%7."/>
      <w:lvlJc w:val="left"/>
      <w:pPr>
        <w:ind w:left="5040" w:hanging="360"/>
      </w:pPr>
    </w:lvl>
    <w:lvl w:ilvl="7" w:tplc="017433BC">
      <w:start w:val="1"/>
      <w:numFmt w:val="lowerLetter"/>
      <w:lvlText w:val="%8."/>
      <w:lvlJc w:val="left"/>
      <w:pPr>
        <w:ind w:left="5760" w:hanging="360"/>
      </w:pPr>
    </w:lvl>
    <w:lvl w:ilvl="8" w:tplc="32AEB4B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E475D6"/>
    <w:multiLevelType w:val="hybridMultilevel"/>
    <w:tmpl w:val="FFFFFFFF"/>
    <w:lvl w:ilvl="0" w:tplc="6284EAB0">
      <w:start w:val="1"/>
      <w:numFmt w:val="decimal"/>
      <w:lvlText w:val="•"/>
      <w:lvlJc w:val="left"/>
      <w:pPr>
        <w:ind w:left="720" w:hanging="360"/>
      </w:pPr>
    </w:lvl>
    <w:lvl w:ilvl="1" w:tplc="211C7C6E">
      <w:start w:val="1"/>
      <w:numFmt w:val="lowerLetter"/>
      <w:lvlText w:val="%2."/>
      <w:lvlJc w:val="left"/>
      <w:pPr>
        <w:ind w:left="1440" w:hanging="360"/>
      </w:pPr>
    </w:lvl>
    <w:lvl w:ilvl="2" w:tplc="1E4A740A">
      <w:start w:val="1"/>
      <w:numFmt w:val="lowerRoman"/>
      <w:lvlText w:val="%3."/>
      <w:lvlJc w:val="right"/>
      <w:pPr>
        <w:ind w:left="2160" w:hanging="180"/>
      </w:pPr>
    </w:lvl>
    <w:lvl w:ilvl="3" w:tplc="21DA0E70">
      <w:start w:val="1"/>
      <w:numFmt w:val="decimal"/>
      <w:lvlText w:val="%4."/>
      <w:lvlJc w:val="left"/>
      <w:pPr>
        <w:ind w:left="2880" w:hanging="360"/>
      </w:pPr>
    </w:lvl>
    <w:lvl w:ilvl="4" w:tplc="3A8A3D9E">
      <w:start w:val="1"/>
      <w:numFmt w:val="lowerLetter"/>
      <w:lvlText w:val="%5."/>
      <w:lvlJc w:val="left"/>
      <w:pPr>
        <w:ind w:left="3600" w:hanging="360"/>
      </w:pPr>
    </w:lvl>
    <w:lvl w:ilvl="5" w:tplc="2916B7AE">
      <w:start w:val="1"/>
      <w:numFmt w:val="lowerRoman"/>
      <w:lvlText w:val="%6."/>
      <w:lvlJc w:val="right"/>
      <w:pPr>
        <w:ind w:left="4320" w:hanging="180"/>
      </w:pPr>
    </w:lvl>
    <w:lvl w:ilvl="6" w:tplc="38020A48">
      <w:start w:val="1"/>
      <w:numFmt w:val="decimal"/>
      <w:lvlText w:val="%7."/>
      <w:lvlJc w:val="left"/>
      <w:pPr>
        <w:ind w:left="5040" w:hanging="360"/>
      </w:pPr>
    </w:lvl>
    <w:lvl w:ilvl="7" w:tplc="AE3268BE">
      <w:start w:val="1"/>
      <w:numFmt w:val="lowerLetter"/>
      <w:lvlText w:val="%8."/>
      <w:lvlJc w:val="left"/>
      <w:pPr>
        <w:ind w:left="5760" w:hanging="360"/>
      </w:pPr>
    </w:lvl>
    <w:lvl w:ilvl="8" w:tplc="C958D48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A7E70B"/>
    <w:multiLevelType w:val="hybridMultilevel"/>
    <w:tmpl w:val="FFFFFFFF"/>
    <w:lvl w:ilvl="0" w:tplc="144E4318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70028F18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F0AA6A46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9BC3C70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1332C0BA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4866E16A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2702E06E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64E2A00E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B874AF7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18DB46B"/>
    <w:multiLevelType w:val="hybridMultilevel"/>
    <w:tmpl w:val="FFFFFFFF"/>
    <w:lvl w:ilvl="0" w:tplc="45DC9C6A">
      <w:start w:val="1"/>
      <w:numFmt w:val="decimal"/>
      <w:lvlText w:val="•"/>
      <w:lvlJc w:val="left"/>
      <w:pPr>
        <w:ind w:left="720" w:hanging="360"/>
      </w:pPr>
    </w:lvl>
    <w:lvl w:ilvl="1" w:tplc="15A82042">
      <w:start w:val="1"/>
      <w:numFmt w:val="lowerLetter"/>
      <w:lvlText w:val="%2."/>
      <w:lvlJc w:val="left"/>
      <w:pPr>
        <w:ind w:left="1440" w:hanging="360"/>
      </w:pPr>
    </w:lvl>
    <w:lvl w:ilvl="2" w:tplc="F3F82220">
      <w:start w:val="1"/>
      <w:numFmt w:val="lowerRoman"/>
      <w:lvlText w:val="%3."/>
      <w:lvlJc w:val="right"/>
      <w:pPr>
        <w:ind w:left="2160" w:hanging="180"/>
      </w:pPr>
    </w:lvl>
    <w:lvl w:ilvl="3" w:tplc="6CC4367A">
      <w:start w:val="1"/>
      <w:numFmt w:val="decimal"/>
      <w:lvlText w:val="%4."/>
      <w:lvlJc w:val="left"/>
      <w:pPr>
        <w:ind w:left="2880" w:hanging="360"/>
      </w:pPr>
    </w:lvl>
    <w:lvl w:ilvl="4" w:tplc="3E4406AC">
      <w:start w:val="1"/>
      <w:numFmt w:val="lowerLetter"/>
      <w:lvlText w:val="%5."/>
      <w:lvlJc w:val="left"/>
      <w:pPr>
        <w:ind w:left="3600" w:hanging="360"/>
      </w:pPr>
    </w:lvl>
    <w:lvl w:ilvl="5" w:tplc="3F3E7702">
      <w:start w:val="1"/>
      <w:numFmt w:val="lowerRoman"/>
      <w:lvlText w:val="%6."/>
      <w:lvlJc w:val="right"/>
      <w:pPr>
        <w:ind w:left="4320" w:hanging="180"/>
      </w:pPr>
    </w:lvl>
    <w:lvl w:ilvl="6" w:tplc="EF509A3C">
      <w:start w:val="1"/>
      <w:numFmt w:val="decimal"/>
      <w:lvlText w:val="%7."/>
      <w:lvlJc w:val="left"/>
      <w:pPr>
        <w:ind w:left="5040" w:hanging="360"/>
      </w:pPr>
    </w:lvl>
    <w:lvl w:ilvl="7" w:tplc="9EEA1E5C">
      <w:start w:val="1"/>
      <w:numFmt w:val="lowerLetter"/>
      <w:lvlText w:val="%8."/>
      <w:lvlJc w:val="left"/>
      <w:pPr>
        <w:ind w:left="5760" w:hanging="360"/>
      </w:pPr>
    </w:lvl>
    <w:lvl w:ilvl="8" w:tplc="2A64CD7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6EB43"/>
    <w:multiLevelType w:val="hybridMultilevel"/>
    <w:tmpl w:val="FFFFFFFF"/>
    <w:lvl w:ilvl="0" w:tplc="B5BEA756">
      <w:start w:val="1"/>
      <w:numFmt w:val="decimal"/>
      <w:lvlText w:val="•"/>
      <w:lvlJc w:val="left"/>
      <w:pPr>
        <w:ind w:left="720" w:hanging="360"/>
      </w:pPr>
    </w:lvl>
    <w:lvl w:ilvl="1" w:tplc="0ACA340E">
      <w:start w:val="1"/>
      <w:numFmt w:val="lowerLetter"/>
      <w:lvlText w:val="%2."/>
      <w:lvlJc w:val="left"/>
      <w:pPr>
        <w:ind w:left="1440" w:hanging="360"/>
      </w:pPr>
    </w:lvl>
    <w:lvl w:ilvl="2" w:tplc="70F83288">
      <w:start w:val="1"/>
      <w:numFmt w:val="lowerRoman"/>
      <w:lvlText w:val="%3."/>
      <w:lvlJc w:val="right"/>
      <w:pPr>
        <w:ind w:left="2160" w:hanging="180"/>
      </w:pPr>
    </w:lvl>
    <w:lvl w:ilvl="3" w:tplc="E1AE7A82">
      <w:start w:val="1"/>
      <w:numFmt w:val="decimal"/>
      <w:lvlText w:val="%4."/>
      <w:lvlJc w:val="left"/>
      <w:pPr>
        <w:ind w:left="2880" w:hanging="360"/>
      </w:pPr>
    </w:lvl>
    <w:lvl w:ilvl="4" w:tplc="448E5B52">
      <w:start w:val="1"/>
      <w:numFmt w:val="lowerLetter"/>
      <w:lvlText w:val="%5."/>
      <w:lvlJc w:val="left"/>
      <w:pPr>
        <w:ind w:left="3600" w:hanging="360"/>
      </w:pPr>
    </w:lvl>
    <w:lvl w:ilvl="5" w:tplc="F5CAD068">
      <w:start w:val="1"/>
      <w:numFmt w:val="lowerRoman"/>
      <w:lvlText w:val="%6."/>
      <w:lvlJc w:val="right"/>
      <w:pPr>
        <w:ind w:left="4320" w:hanging="180"/>
      </w:pPr>
    </w:lvl>
    <w:lvl w:ilvl="6" w:tplc="C6900104">
      <w:start w:val="1"/>
      <w:numFmt w:val="decimal"/>
      <w:lvlText w:val="%7."/>
      <w:lvlJc w:val="left"/>
      <w:pPr>
        <w:ind w:left="5040" w:hanging="360"/>
      </w:pPr>
    </w:lvl>
    <w:lvl w:ilvl="7" w:tplc="2D98A618">
      <w:start w:val="1"/>
      <w:numFmt w:val="lowerLetter"/>
      <w:lvlText w:val="%8."/>
      <w:lvlJc w:val="left"/>
      <w:pPr>
        <w:ind w:left="5760" w:hanging="360"/>
      </w:pPr>
    </w:lvl>
    <w:lvl w:ilvl="8" w:tplc="90BAA21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4C99B41"/>
    <w:multiLevelType w:val="hybridMultilevel"/>
    <w:tmpl w:val="FFFFFFFF"/>
    <w:lvl w:ilvl="0" w:tplc="D4D4417C">
      <w:start w:val="1"/>
      <w:numFmt w:val="decimal"/>
      <w:lvlText w:val="•"/>
      <w:lvlJc w:val="left"/>
      <w:pPr>
        <w:ind w:left="720" w:hanging="360"/>
      </w:pPr>
    </w:lvl>
    <w:lvl w:ilvl="1" w:tplc="7E529ECA">
      <w:start w:val="1"/>
      <w:numFmt w:val="lowerLetter"/>
      <w:lvlText w:val="%2."/>
      <w:lvlJc w:val="left"/>
      <w:pPr>
        <w:ind w:left="1440" w:hanging="360"/>
      </w:pPr>
    </w:lvl>
    <w:lvl w:ilvl="2" w:tplc="1A208F92">
      <w:start w:val="1"/>
      <w:numFmt w:val="lowerRoman"/>
      <w:lvlText w:val="%3."/>
      <w:lvlJc w:val="right"/>
      <w:pPr>
        <w:ind w:left="2160" w:hanging="180"/>
      </w:pPr>
    </w:lvl>
    <w:lvl w:ilvl="3" w:tplc="453EC82A">
      <w:start w:val="1"/>
      <w:numFmt w:val="decimal"/>
      <w:lvlText w:val="%4."/>
      <w:lvlJc w:val="left"/>
      <w:pPr>
        <w:ind w:left="2880" w:hanging="360"/>
      </w:pPr>
    </w:lvl>
    <w:lvl w:ilvl="4" w:tplc="87D20178">
      <w:start w:val="1"/>
      <w:numFmt w:val="lowerLetter"/>
      <w:lvlText w:val="%5."/>
      <w:lvlJc w:val="left"/>
      <w:pPr>
        <w:ind w:left="3600" w:hanging="360"/>
      </w:pPr>
    </w:lvl>
    <w:lvl w:ilvl="5" w:tplc="C6D8045E">
      <w:start w:val="1"/>
      <w:numFmt w:val="lowerRoman"/>
      <w:lvlText w:val="%6."/>
      <w:lvlJc w:val="right"/>
      <w:pPr>
        <w:ind w:left="4320" w:hanging="180"/>
      </w:pPr>
    </w:lvl>
    <w:lvl w:ilvl="6" w:tplc="E3E43B40">
      <w:start w:val="1"/>
      <w:numFmt w:val="decimal"/>
      <w:lvlText w:val="%7."/>
      <w:lvlJc w:val="left"/>
      <w:pPr>
        <w:ind w:left="5040" w:hanging="360"/>
      </w:pPr>
    </w:lvl>
    <w:lvl w:ilvl="7" w:tplc="63B44C02">
      <w:start w:val="1"/>
      <w:numFmt w:val="lowerLetter"/>
      <w:lvlText w:val="%8."/>
      <w:lvlJc w:val="left"/>
      <w:pPr>
        <w:ind w:left="5760" w:hanging="360"/>
      </w:pPr>
    </w:lvl>
    <w:lvl w:ilvl="8" w:tplc="3FDAFF0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5FB9055"/>
    <w:multiLevelType w:val="hybridMultilevel"/>
    <w:tmpl w:val="FFFFFFFF"/>
    <w:lvl w:ilvl="0" w:tplc="C5862224">
      <w:start w:val="1"/>
      <w:numFmt w:val="decimal"/>
      <w:lvlText w:val="•"/>
      <w:lvlJc w:val="left"/>
      <w:pPr>
        <w:ind w:left="720" w:hanging="360"/>
      </w:pPr>
    </w:lvl>
    <w:lvl w:ilvl="1" w:tplc="48B6EAC8">
      <w:start w:val="1"/>
      <w:numFmt w:val="lowerLetter"/>
      <w:lvlText w:val="%2."/>
      <w:lvlJc w:val="left"/>
      <w:pPr>
        <w:ind w:left="1440" w:hanging="360"/>
      </w:pPr>
    </w:lvl>
    <w:lvl w:ilvl="2" w:tplc="BB7E7DF4">
      <w:start w:val="1"/>
      <w:numFmt w:val="lowerRoman"/>
      <w:lvlText w:val="%3."/>
      <w:lvlJc w:val="right"/>
      <w:pPr>
        <w:ind w:left="2160" w:hanging="180"/>
      </w:pPr>
    </w:lvl>
    <w:lvl w:ilvl="3" w:tplc="5C9081E4">
      <w:start w:val="1"/>
      <w:numFmt w:val="decimal"/>
      <w:lvlText w:val="%4."/>
      <w:lvlJc w:val="left"/>
      <w:pPr>
        <w:ind w:left="2880" w:hanging="360"/>
      </w:pPr>
    </w:lvl>
    <w:lvl w:ilvl="4" w:tplc="B15EE03A">
      <w:start w:val="1"/>
      <w:numFmt w:val="lowerLetter"/>
      <w:lvlText w:val="%5."/>
      <w:lvlJc w:val="left"/>
      <w:pPr>
        <w:ind w:left="3600" w:hanging="360"/>
      </w:pPr>
    </w:lvl>
    <w:lvl w:ilvl="5" w:tplc="9A5A1D90">
      <w:start w:val="1"/>
      <w:numFmt w:val="lowerRoman"/>
      <w:lvlText w:val="%6."/>
      <w:lvlJc w:val="right"/>
      <w:pPr>
        <w:ind w:left="4320" w:hanging="180"/>
      </w:pPr>
    </w:lvl>
    <w:lvl w:ilvl="6" w:tplc="6E3C55EC">
      <w:start w:val="1"/>
      <w:numFmt w:val="decimal"/>
      <w:lvlText w:val="%7."/>
      <w:lvlJc w:val="left"/>
      <w:pPr>
        <w:ind w:left="5040" w:hanging="360"/>
      </w:pPr>
    </w:lvl>
    <w:lvl w:ilvl="7" w:tplc="BA4EB712">
      <w:start w:val="1"/>
      <w:numFmt w:val="lowerLetter"/>
      <w:lvlText w:val="%8."/>
      <w:lvlJc w:val="left"/>
      <w:pPr>
        <w:ind w:left="5760" w:hanging="360"/>
      </w:pPr>
    </w:lvl>
    <w:lvl w:ilvl="8" w:tplc="B28ADD8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0620E6"/>
    <w:multiLevelType w:val="hybridMultilevel"/>
    <w:tmpl w:val="FFFFFFFF"/>
    <w:lvl w:ilvl="0" w:tplc="8A021412">
      <w:start w:val="1"/>
      <w:numFmt w:val="decimal"/>
      <w:lvlText w:val="•"/>
      <w:lvlJc w:val="left"/>
      <w:pPr>
        <w:ind w:left="720" w:hanging="360"/>
      </w:pPr>
    </w:lvl>
    <w:lvl w:ilvl="1" w:tplc="61988510">
      <w:start w:val="1"/>
      <w:numFmt w:val="lowerLetter"/>
      <w:lvlText w:val="%2."/>
      <w:lvlJc w:val="left"/>
      <w:pPr>
        <w:ind w:left="1440" w:hanging="360"/>
      </w:pPr>
    </w:lvl>
    <w:lvl w:ilvl="2" w:tplc="273C81B4">
      <w:start w:val="1"/>
      <w:numFmt w:val="lowerRoman"/>
      <w:lvlText w:val="%3."/>
      <w:lvlJc w:val="right"/>
      <w:pPr>
        <w:ind w:left="2160" w:hanging="180"/>
      </w:pPr>
    </w:lvl>
    <w:lvl w:ilvl="3" w:tplc="3E582068">
      <w:start w:val="1"/>
      <w:numFmt w:val="decimal"/>
      <w:lvlText w:val="%4."/>
      <w:lvlJc w:val="left"/>
      <w:pPr>
        <w:ind w:left="2880" w:hanging="360"/>
      </w:pPr>
    </w:lvl>
    <w:lvl w:ilvl="4" w:tplc="B7663180">
      <w:start w:val="1"/>
      <w:numFmt w:val="lowerLetter"/>
      <w:lvlText w:val="%5."/>
      <w:lvlJc w:val="left"/>
      <w:pPr>
        <w:ind w:left="3600" w:hanging="360"/>
      </w:pPr>
    </w:lvl>
    <w:lvl w:ilvl="5" w:tplc="6CD49D1E">
      <w:start w:val="1"/>
      <w:numFmt w:val="lowerRoman"/>
      <w:lvlText w:val="%6."/>
      <w:lvlJc w:val="right"/>
      <w:pPr>
        <w:ind w:left="4320" w:hanging="180"/>
      </w:pPr>
    </w:lvl>
    <w:lvl w:ilvl="6" w:tplc="17F8F446">
      <w:start w:val="1"/>
      <w:numFmt w:val="decimal"/>
      <w:lvlText w:val="%7."/>
      <w:lvlJc w:val="left"/>
      <w:pPr>
        <w:ind w:left="5040" w:hanging="360"/>
      </w:pPr>
    </w:lvl>
    <w:lvl w:ilvl="7" w:tplc="AF1E964E">
      <w:start w:val="1"/>
      <w:numFmt w:val="lowerLetter"/>
      <w:lvlText w:val="%8."/>
      <w:lvlJc w:val="left"/>
      <w:pPr>
        <w:ind w:left="5760" w:hanging="360"/>
      </w:pPr>
    </w:lvl>
    <w:lvl w:ilvl="8" w:tplc="A522B30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44A6FD"/>
    <w:multiLevelType w:val="hybridMultilevel"/>
    <w:tmpl w:val="FFFFFFFF"/>
    <w:lvl w:ilvl="0" w:tplc="4380D46E">
      <w:start w:val="1"/>
      <w:numFmt w:val="decimal"/>
      <w:lvlText w:val="•"/>
      <w:lvlJc w:val="left"/>
      <w:pPr>
        <w:ind w:left="720" w:hanging="360"/>
      </w:pPr>
    </w:lvl>
    <w:lvl w:ilvl="1" w:tplc="208CDAE0">
      <w:start w:val="1"/>
      <w:numFmt w:val="lowerLetter"/>
      <w:lvlText w:val="%2."/>
      <w:lvlJc w:val="left"/>
      <w:pPr>
        <w:ind w:left="1440" w:hanging="360"/>
      </w:pPr>
    </w:lvl>
    <w:lvl w:ilvl="2" w:tplc="5F0498CA">
      <w:start w:val="1"/>
      <w:numFmt w:val="lowerRoman"/>
      <w:lvlText w:val="%3."/>
      <w:lvlJc w:val="right"/>
      <w:pPr>
        <w:ind w:left="2160" w:hanging="180"/>
      </w:pPr>
    </w:lvl>
    <w:lvl w:ilvl="3" w:tplc="15129A7E">
      <w:start w:val="1"/>
      <w:numFmt w:val="decimal"/>
      <w:lvlText w:val="%4."/>
      <w:lvlJc w:val="left"/>
      <w:pPr>
        <w:ind w:left="2880" w:hanging="360"/>
      </w:pPr>
    </w:lvl>
    <w:lvl w:ilvl="4" w:tplc="52D8BE6A">
      <w:start w:val="1"/>
      <w:numFmt w:val="lowerLetter"/>
      <w:lvlText w:val="%5."/>
      <w:lvlJc w:val="left"/>
      <w:pPr>
        <w:ind w:left="3600" w:hanging="360"/>
      </w:pPr>
    </w:lvl>
    <w:lvl w:ilvl="5" w:tplc="9466B296">
      <w:start w:val="1"/>
      <w:numFmt w:val="lowerRoman"/>
      <w:lvlText w:val="%6."/>
      <w:lvlJc w:val="right"/>
      <w:pPr>
        <w:ind w:left="4320" w:hanging="180"/>
      </w:pPr>
    </w:lvl>
    <w:lvl w:ilvl="6" w:tplc="9F9EEE86">
      <w:start w:val="1"/>
      <w:numFmt w:val="decimal"/>
      <w:lvlText w:val="%7."/>
      <w:lvlJc w:val="left"/>
      <w:pPr>
        <w:ind w:left="5040" w:hanging="360"/>
      </w:pPr>
    </w:lvl>
    <w:lvl w:ilvl="7" w:tplc="1CC2C86A">
      <w:start w:val="1"/>
      <w:numFmt w:val="lowerLetter"/>
      <w:lvlText w:val="%8."/>
      <w:lvlJc w:val="left"/>
      <w:pPr>
        <w:ind w:left="5760" w:hanging="360"/>
      </w:pPr>
    </w:lvl>
    <w:lvl w:ilvl="8" w:tplc="43C2ECD0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33D4B0"/>
    <w:multiLevelType w:val="hybridMultilevel"/>
    <w:tmpl w:val="FFFFFFFF"/>
    <w:lvl w:ilvl="0" w:tplc="3AA2B7C4">
      <w:start w:val="1"/>
      <w:numFmt w:val="decimal"/>
      <w:lvlText w:val="•"/>
      <w:lvlJc w:val="left"/>
      <w:pPr>
        <w:ind w:left="720" w:hanging="360"/>
      </w:pPr>
    </w:lvl>
    <w:lvl w:ilvl="1" w:tplc="5C64EF1A">
      <w:start w:val="1"/>
      <w:numFmt w:val="lowerLetter"/>
      <w:lvlText w:val="%2."/>
      <w:lvlJc w:val="left"/>
      <w:pPr>
        <w:ind w:left="1440" w:hanging="360"/>
      </w:pPr>
    </w:lvl>
    <w:lvl w:ilvl="2" w:tplc="7152B692">
      <w:start w:val="1"/>
      <w:numFmt w:val="lowerRoman"/>
      <w:lvlText w:val="%3."/>
      <w:lvlJc w:val="right"/>
      <w:pPr>
        <w:ind w:left="2160" w:hanging="180"/>
      </w:pPr>
    </w:lvl>
    <w:lvl w:ilvl="3" w:tplc="9DDED5FA">
      <w:start w:val="1"/>
      <w:numFmt w:val="decimal"/>
      <w:lvlText w:val="%4."/>
      <w:lvlJc w:val="left"/>
      <w:pPr>
        <w:ind w:left="2880" w:hanging="360"/>
      </w:pPr>
    </w:lvl>
    <w:lvl w:ilvl="4" w:tplc="7AEC23FC">
      <w:start w:val="1"/>
      <w:numFmt w:val="lowerLetter"/>
      <w:lvlText w:val="%5."/>
      <w:lvlJc w:val="left"/>
      <w:pPr>
        <w:ind w:left="3600" w:hanging="360"/>
      </w:pPr>
    </w:lvl>
    <w:lvl w:ilvl="5" w:tplc="D73EE4A4">
      <w:start w:val="1"/>
      <w:numFmt w:val="lowerRoman"/>
      <w:lvlText w:val="%6."/>
      <w:lvlJc w:val="right"/>
      <w:pPr>
        <w:ind w:left="4320" w:hanging="180"/>
      </w:pPr>
    </w:lvl>
    <w:lvl w:ilvl="6" w:tplc="1E702344">
      <w:start w:val="1"/>
      <w:numFmt w:val="decimal"/>
      <w:lvlText w:val="%7."/>
      <w:lvlJc w:val="left"/>
      <w:pPr>
        <w:ind w:left="5040" w:hanging="360"/>
      </w:pPr>
    </w:lvl>
    <w:lvl w:ilvl="7" w:tplc="5D642D22">
      <w:start w:val="1"/>
      <w:numFmt w:val="lowerLetter"/>
      <w:lvlText w:val="%8."/>
      <w:lvlJc w:val="left"/>
      <w:pPr>
        <w:ind w:left="5760" w:hanging="360"/>
      </w:pPr>
    </w:lvl>
    <w:lvl w:ilvl="8" w:tplc="CD56DD6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DBEB8D"/>
    <w:multiLevelType w:val="hybridMultilevel"/>
    <w:tmpl w:val="FFFFFFFF"/>
    <w:lvl w:ilvl="0" w:tplc="795C3E14">
      <w:start w:val="1"/>
      <w:numFmt w:val="decimal"/>
      <w:lvlText w:val="•"/>
      <w:lvlJc w:val="left"/>
      <w:pPr>
        <w:ind w:left="720" w:hanging="360"/>
      </w:pPr>
    </w:lvl>
    <w:lvl w:ilvl="1" w:tplc="F28477FE">
      <w:start w:val="1"/>
      <w:numFmt w:val="lowerLetter"/>
      <w:lvlText w:val="%2."/>
      <w:lvlJc w:val="left"/>
      <w:pPr>
        <w:ind w:left="1440" w:hanging="360"/>
      </w:pPr>
    </w:lvl>
    <w:lvl w:ilvl="2" w:tplc="CA2A68B0">
      <w:start w:val="1"/>
      <w:numFmt w:val="lowerRoman"/>
      <w:lvlText w:val="%3."/>
      <w:lvlJc w:val="right"/>
      <w:pPr>
        <w:ind w:left="2160" w:hanging="180"/>
      </w:pPr>
    </w:lvl>
    <w:lvl w:ilvl="3" w:tplc="858E42BE">
      <w:start w:val="1"/>
      <w:numFmt w:val="decimal"/>
      <w:lvlText w:val="%4."/>
      <w:lvlJc w:val="left"/>
      <w:pPr>
        <w:ind w:left="2880" w:hanging="360"/>
      </w:pPr>
    </w:lvl>
    <w:lvl w:ilvl="4" w:tplc="DC5AF8EE">
      <w:start w:val="1"/>
      <w:numFmt w:val="lowerLetter"/>
      <w:lvlText w:val="%5."/>
      <w:lvlJc w:val="left"/>
      <w:pPr>
        <w:ind w:left="3600" w:hanging="360"/>
      </w:pPr>
    </w:lvl>
    <w:lvl w:ilvl="5" w:tplc="7D9414D8">
      <w:start w:val="1"/>
      <w:numFmt w:val="lowerRoman"/>
      <w:lvlText w:val="%6."/>
      <w:lvlJc w:val="right"/>
      <w:pPr>
        <w:ind w:left="4320" w:hanging="180"/>
      </w:pPr>
    </w:lvl>
    <w:lvl w:ilvl="6" w:tplc="E7BCA7AC">
      <w:start w:val="1"/>
      <w:numFmt w:val="decimal"/>
      <w:lvlText w:val="%7."/>
      <w:lvlJc w:val="left"/>
      <w:pPr>
        <w:ind w:left="5040" w:hanging="360"/>
      </w:pPr>
    </w:lvl>
    <w:lvl w:ilvl="7" w:tplc="1E82AF44">
      <w:start w:val="1"/>
      <w:numFmt w:val="lowerLetter"/>
      <w:lvlText w:val="%8."/>
      <w:lvlJc w:val="left"/>
      <w:pPr>
        <w:ind w:left="5760" w:hanging="360"/>
      </w:pPr>
    </w:lvl>
    <w:lvl w:ilvl="8" w:tplc="3152631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411B5A"/>
    <w:multiLevelType w:val="hybridMultilevel"/>
    <w:tmpl w:val="FFFFFFFF"/>
    <w:lvl w:ilvl="0" w:tplc="6AA83F0C">
      <w:start w:val="1"/>
      <w:numFmt w:val="decimal"/>
      <w:lvlText w:val="•"/>
      <w:lvlJc w:val="left"/>
      <w:pPr>
        <w:ind w:left="720" w:hanging="360"/>
      </w:pPr>
    </w:lvl>
    <w:lvl w:ilvl="1" w:tplc="2132F760">
      <w:start w:val="1"/>
      <w:numFmt w:val="lowerLetter"/>
      <w:lvlText w:val="%2."/>
      <w:lvlJc w:val="left"/>
      <w:pPr>
        <w:ind w:left="1440" w:hanging="360"/>
      </w:pPr>
    </w:lvl>
    <w:lvl w:ilvl="2" w:tplc="B9A8EDEE">
      <w:start w:val="1"/>
      <w:numFmt w:val="lowerRoman"/>
      <w:lvlText w:val="%3."/>
      <w:lvlJc w:val="right"/>
      <w:pPr>
        <w:ind w:left="2160" w:hanging="180"/>
      </w:pPr>
    </w:lvl>
    <w:lvl w:ilvl="3" w:tplc="87CAD5B6">
      <w:start w:val="1"/>
      <w:numFmt w:val="decimal"/>
      <w:lvlText w:val="%4."/>
      <w:lvlJc w:val="left"/>
      <w:pPr>
        <w:ind w:left="2880" w:hanging="360"/>
      </w:pPr>
    </w:lvl>
    <w:lvl w:ilvl="4" w:tplc="3A265642">
      <w:start w:val="1"/>
      <w:numFmt w:val="lowerLetter"/>
      <w:lvlText w:val="%5."/>
      <w:lvlJc w:val="left"/>
      <w:pPr>
        <w:ind w:left="3600" w:hanging="360"/>
      </w:pPr>
    </w:lvl>
    <w:lvl w:ilvl="5" w:tplc="7A56D306">
      <w:start w:val="1"/>
      <w:numFmt w:val="lowerRoman"/>
      <w:lvlText w:val="%6."/>
      <w:lvlJc w:val="right"/>
      <w:pPr>
        <w:ind w:left="4320" w:hanging="180"/>
      </w:pPr>
    </w:lvl>
    <w:lvl w:ilvl="6" w:tplc="098EF092">
      <w:start w:val="1"/>
      <w:numFmt w:val="decimal"/>
      <w:lvlText w:val="%7."/>
      <w:lvlJc w:val="left"/>
      <w:pPr>
        <w:ind w:left="5040" w:hanging="360"/>
      </w:pPr>
    </w:lvl>
    <w:lvl w:ilvl="7" w:tplc="9DA8B0E0">
      <w:start w:val="1"/>
      <w:numFmt w:val="lowerLetter"/>
      <w:lvlText w:val="%8."/>
      <w:lvlJc w:val="left"/>
      <w:pPr>
        <w:ind w:left="5760" w:hanging="360"/>
      </w:pPr>
    </w:lvl>
    <w:lvl w:ilvl="8" w:tplc="05B8B27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621C13B"/>
    <w:multiLevelType w:val="hybridMultilevel"/>
    <w:tmpl w:val="FFFFFFFF"/>
    <w:lvl w:ilvl="0" w:tplc="E552FA6A">
      <w:start w:val="1"/>
      <w:numFmt w:val="decimal"/>
      <w:lvlText w:val="•"/>
      <w:lvlJc w:val="left"/>
      <w:pPr>
        <w:ind w:left="720" w:hanging="360"/>
      </w:pPr>
    </w:lvl>
    <w:lvl w:ilvl="1" w:tplc="42D657D2">
      <w:start w:val="1"/>
      <w:numFmt w:val="lowerLetter"/>
      <w:lvlText w:val="%2."/>
      <w:lvlJc w:val="left"/>
      <w:pPr>
        <w:ind w:left="1440" w:hanging="360"/>
      </w:pPr>
    </w:lvl>
    <w:lvl w:ilvl="2" w:tplc="928C73E8">
      <w:start w:val="1"/>
      <w:numFmt w:val="lowerRoman"/>
      <w:lvlText w:val="%3."/>
      <w:lvlJc w:val="right"/>
      <w:pPr>
        <w:ind w:left="2160" w:hanging="180"/>
      </w:pPr>
    </w:lvl>
    <w:lvl w:ilvl="3" w:tplc="F9E43A90">
      <w:start w:val="1"/>
      <w:numFmt w:val="decimal"/>
      <w:lvlText w:val="%4."/>
      <w:lvlJc w:val="left"/>
      <w:pPr>
        <w:ind w:left="2880" w:hanging="360"/>
      </w:pPr>
    </w:lvl>
    <w:lvl w:ilvl="4" w:tplc="0A70C99C">
      <w:start w:val="1"/>
      <w:numFmt w:val="lowerLetter"/>
      <w:lvlText w:val="%5."/>
      <w:lvlJc w:val="left"/>
      <w:pPr>
        <w:ind w:left="3600" w:hanging="360"/>
      </w:pPr>
    </w:lvl>
    <w:lvl w:ilvl="5" w:tplc="DD72029A">
      <w:start w:val="1"/>
      <w:numFmt w:val="lowerRoman"/>
      <w:lvlText w:val="%6."/>
      <w:lvlJc w:val="right"/>
      <w:pPr>
        <w:ind w:left="4320" w:hanging="180"/>
      </w:pPr>
    </w:lvl>
    <w:lvl w:ilvl="6" w:tplc="11124AF2">
      <w:start w:val="1"/>
      <w:numFmt w:val="decimal"/>
      <w:lvlText w:val="%7."/>
      <w:lvlJc w:val="left"/>
      <w:pPr>
        <w:ind w:left="5040" w:hanging="360"/>
      </w:pPr>
    </w:lvl>
    <w:lvl w:ilvl="7" w:tplc="902442F4">
      <w:start w:val="1"/>
      <w:numFmt w:val="lowerLetter"/>
      <w:lvlText w:val="%8."/>
      <w:lvlJc w:val="left"/>
      <w:pPr>
        <w:ind w:left="5760" w:hanging="360"/>
      </w:pPr>
    </w:lvl>
    <w:lvl w:ilvl="8" w:tplc="DC5C54B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A89238"/>
    <w:multiLevelType w:val="hybridMultilevel"/>
    <w:tmpl w:val="FFFFFFFF"/>
    <w:lvl w:ilvl="0" w:tplc="D6E00D80">
      <w:start w:val="1"/>
      <w:numFmt w:val="decimal"/>
      <w:lvlText w:val="•"/>
      <w:lvlJc w:val="left"/>
      <w:pPr>
        <w:ind w:left="720" w:hanging="360"/>
      </w:pPr>
    </w:lvl>
    <w:lvl w:ilvl="1" w:tplc="4740F7F8">
      <w:start w:val="1"/>
      <w:numFmt w:val="lowerLetter"/>
      <w:lvlText w:val="%2."/>
      <w:lvlJc w:val="left"/>
      <w:pPr>
        <w:ind w:left="1440" w:hanging="360"/>
      </w:pPr>
    </w:lvl>
    <w:lvl w:ilvl="2" w:tplc="75C8E8C8">
      <w:start w:val="1"/>
      <w:numFmt w:val="lowerRoman"/>
      <w:lvlText w:val="%3."/>
      <w:lvlJc w:val="right"/>
      <w:pPr>
        <w:ind w:left="2160" w:hanging="180"/>
      </w:pPr>
    </w:lvl>
    <w:lvl w:ilvl="3" w:tplc="D01AE9EC">
      <w:start w:val="1"/>
      <w:numFmt w:val="decimal"/>
      <w:lvlText w:val="%4."/>
      <w:lvlJc w:val="left"/>
      <w:pPr>
        <w:ind w:left="2880" w:hanging="360"/>
      </w:pPr>
    </w:lvl>
    <w:lvl w:ilvl="4" w:tplc="B3BE294E">
      <w:start w:val="1"/>
      <w:numFmt w:val="lowerLetter"/>
      <w:lvlText w:val="%5."/>
      <w:lvlJc w:val="left"/>
      <w:pPr>
        <w:ind w:left="3600" w:hanging="360"/>
      </w:pPr>
    </w:lvl>
    <w:lvl w:ilvl="5" w:tplc="E19CB4D2">
      <w:start w:val="1"/>
      <w:numFmt w:val="lowerRoman"/>
      <w:lvlText w:val="%6."/>
      <w:lvlJc w:val="right"/>
      <w:pPr>
        <w:ind w:left="4320" w:hanging="180"/>
      </w:pPr>
    </w:lvl>
    <w:lvl w:ilvl="6" w:tplc="6CEAAA74">
      <w:start w:val="1"/>
      <w:numFmt w:val="decimal"/>
      <w:lvlText w:val="%7."/>
      <w:lvlJc w:val="left"/>
      <w:pPr>
        <w:ind w:left="5040" w:hanging="360"/>
      </w:pPr>
    </w:lvl>
    <w:lvl w:ilvl="7" w:tplc="C3566448">
      <w:start w:val="1"/>
      <w:numFmt w:val="lowerLetter"/>
      <w:lvlText w:val="%8."/>
      <w:lvlJc w:val="left"/>
      <w:pPr>
        <w:ind w:left="5760" w:hanging="360"/>
      </w:pPr>
    </w:lvl>
    <w:lvl w:ilvl="8" w:tplc="74266BCA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38DCA1"/>
    <w:multiLevelType w:val="hybridMultilevel"/>
    <w:tmpl w:val="FFFFFFFF"/>
    <w:lvl w:ilvl="0" w:tplc="B12ECB8A">
      <w:start w:val="1"/>
      <w:numFmt w:val="decimal"/>
      <w:lvlText w:val="•"/>
      <w:lvlJc w:val="left"/>
      <w:pPr>
        <w:ind w:left="720" w:hanging="360"/>
      </w:pPr>
    </w:lvl>
    <w:lvl w:ilvl="1" w:tplc="EBBE79A4">
      <w:start w:val="1"/>
      <w:numFmt w:val="lowerLetter"/>
      <w:lvlText w:val="%2."/>
      <w:lvlJc w:val="left"/>
      <w:pPr>
        <w:ind w:left="1440" w:hanging="360"/>
      </w:pPr>
    </w:lvl>
    <w:lvl w:ilvl="2" w:tplc="ED36F9EA">
      <w:start w:val="1"/>
      <w:numFmt w:val="lowerRoman"/>
      <w:lvlText w:val="%3."/>
      <w:lvlJc w:val="right"/>
      <w:pPr>
        <w:ind w:left="2160" w:hanging="180"/>
      </w:pPr>
    </w:lvl>
    <w:lvl w:ilvl="3" w:tplc="1DCEC91E">
      <w:start w:val="1"/>
      <w:numFmt w:val="decimal"/>
      <w:lvlText w:val="%4."/>
      <w:lvlJc w:val="left"/>
      <w:pPr>
        <w:ind w:left="2880" w:hanging="360"/>
      </w:pPr>
    </w:lvl>
    <w:lvl w:ilvl="4" w:tplc="327874C2">
      <w:start w:val="1"/>
      <w:numFmt w:val="lowerLetter"/>
      <w:lvlText w:val="%5."/>
      <w:lvlJc w:val="left"/>
      <w:pPr>
        <w:ind w:left="3600" w:hanging="360"/>
      </w:pPr>
    </w:lvl>
    <w:lvl w:ilvl="5" w:tplc="ABF67AE2">
      <w:start w:val="1"/>
      <w:numFmt w:val="lowerRoman"/>
      <w:lvlText w:val="%6."/>
      <w:lvlJc w:val="right"/>
      <w:pPr>
        <w:ind w:left="4320" w:hanging="180"/>
      </w:pPr>
    </w:lvl>
    <w:lvl w:ilvl="6" w:tplc="CE704932">
      <w:start w:val="1"/>
      <w:numFmt w:val="decimal"/>
      <w:lvlText w:val="%7."/>
      <w:lvlJc w:val="left"/>
      <w:pPr>
        <w:ind w:left="5040" w:hanging="360"/>
      </w:pPr>
    </w:lvl>
    <w:lvl w:ilvl="7" w:tplc="7D84B38E">
      <w:start w:val="1"/>
      <w:numFmt w:val="lowerLetter"/>
      <w:lvlText w:val="%8."/>
      <w:lvlJc w:val="left"/>
      <w:pPr>
        <w:ind w:left="5760" w:hanging="360"/>
      </w:pPr>
    </w:lvl>
    <w:lvl w:ilvl="8" w:tplc="F59854C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D81582"/>
    <w:multiLevelType w:val="hybridMultilevel"/>
    <w:tmpl w:val="FFFFFFFF"/>
    <w:lvl w:ilvl="0" w:tplc="8DDEF3E4">
      <w:start w:val="1"/>
      <w:numFmt w:val="decimal"/>
      <w:lvlText w:val="•"/>
      <w:lvlJc w:val="left"/>
      <w:pPr>
        <w:ind w:left="720" w:hanging="360"/>
      </w:pPr>
    </w:lvl>
    <w:lvl w:ilvl="1" w:tplc="0DB2CDC8">
      <w:start w:val="1"/>
      <w:numFmt w:val="lowerLetter"/>
      <w:lvlText w:val="%2."/>
      <w:lvlJc w:val="left"/>
      <w:pPr>
        <w:ind w:left="1440" w:hanging="360"/>
      </w:pPr>
    </w:lvl>
    <w:lvl w:ilvl="2" w:tplc="F8208B7C">
      <w:start w:val="1"/>
      <w:numFmt w:val="lowerRoman"/>
      <w:lvlText w:val="%3."/>
      <w:lvlJc w:val="right"/>
      <w:pPr>
        <w:ind w:left="2160" w:hanging="180"/>
      </w:pPr>
    </w:lvl>
    <w:lvl w:ilvl="3" w:tplc="8C809906">
      <w:start w:val="1"/>
      <w:numFmt w:val="decimal"/>
      <w:lvlText w:val="%4."/>
      <w:lvlJc w:val="left"/>
      <w:pPr>
        <w:ind w:left="2880" w:hanging="360"/>
      </w:pPr>
    </w:lvl>
    <w:lvl w:ilvl="4" w:tplc="2402C43E">
      <w:start w:val="1"/>
      <w:numFmt w:val="lowerLetter"/>
      <w:lvlText w:val="%5."/>
      <w:lvlJc w:val="left"/>
      <w:pPr>
        <w:ind w:left="3600" w:hanging="360"/>
      </w:pPr>
    </w:lvl>
    <w:lvl w:ilvl="5" w:tplc="F5D44D74">
      <w:start w:val="1"/>
      <w:numFmt w:val="lowerRoman"/>
      <w:lvlText w:val="%6."/>
      <w:lvlJc w:val="right"/>
      <w:pPr>
        <w:ind w:left="4320" w:hanging="180"/>
      </w:pPr>
    </w:lvl>
    <w:lvl w:ilvl="6" w:tplc="D47419F2">
      <w:start w:val="1"/>
      <w:numFmt w:val="decimal"/>
      <w:lvlText w:val="%7."/>
      <w:lvlJc w:val="left"/>
      <w:pPr>
        <w:ind w:left="5040" w:hanging="360"/>
      </w:pPr>
    </w:lvl>
    <w:lvl w:ilvl="7" w:tplc="DF5C5BF4">
      <w:start w:val="1"/>
      <w:numFmt w:val="lowerLetter"/>
      <w:lvlText w:val="%8."/>
      <w:lvlJc w:val="left"/>
      <w:pPr>
        <w:ind w:left="5760" w:hanging="360"/>
      </w:pPr>
    </w:lvl>
    <w:lvl w:ilvl="8" w:tplc="32F8AA9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A5E93E8"/>
    <w:multiLevelType w:val="hybridMultilevel"/>
    <w:tmpl w:val="FFFFFFFF"/>
    <w:lvl w:ilvl="0" w:tplc="7D32527C">
      <w:start w:val="1"/>
      <w:numFmt w:val="decimal"/>
      <w:lvlText w:val="•"/>
      <w:lvlJc w:val="left"/>
      <w:pPr>
        <w:ind w:left="720" w:hanging="360"/>
      </w:pPr>
    </w:lvl>
    <w:lvl w:ilvl="1" w:tplc="C78E3BAA">
      <w:start w:val="1"/>
      <w:numFmt w:val="lowerLetter"/>
      <w:lvlText w:val="%2."/>
      <w:lvlJc w:val="left"/>
      <w:pPr>
        <w:ind w:left="1440" w:hanging="360"/>
      </w:pPr>
    </w:lvl>
    <w:lvl w:ilvl="2" w:tplc="6DD85C98">
      <w:start w:val="1"/>
      <w:numFmt w:val="lowerRoman"/>
      <w:lvlText w:val="%3."/>
      <w:lvlJc w:val="right"/>
      <w:pPr>
        <w:ind w:left="2160" w:hanging="180"/>
      </w:pPr>
    </w:lvl>
    <w:lvl w:ilvl="3" w:tplc="98AEBD46">
      <w:start w:val="1"/>
      <w:numFmt w:val="decimal"/>
      <w:lvlText w:val="%4."/>
      <w:lvlJc w:val="left"/>
      <w:pPr>
        <w:ind w:left="2880" w:hanging="360"/>
      </w:pPr>
    </w:lvl>
    <w:lvl w:ilvl="4" w:tplc="A1FCB2F8">
      <w:start w:val="1"/>
      <w:numFmt w:val="lowerLetter"/>
      <w:lvlText w:val="%5."/>
      <w:lvlJc w:val="left"/>
      <w:pPr>
        <w:ind w:left="3600" w:hanging="360"/>
      </w:pPr>
    </w:lvl>
    <w:lvl w:ilvl="5" w:tplc="7FC2BCC4">
      <w:start w:val="1"/>
      <w:numFmt w:val="lowerRoman"/>
      <w:lvlText w:val="%6."/>
      <w:lvlJc w:val="right"/>
      <w:pPr>
        <w:ind w:left="4320" w:hanging="180"/>
      </w:pPr>
    </w:lvl>
    <w:lvl w:ilvl="6" w:tplc="384C0D86">
      <w:start w:val="1"/>
      <w:numFmt w:val="decimal"/>
      <w:lvlText w:val="%7."/>
      <w:lvlJc w:val="left"/>
      <w:pPr>
        <w:ind w:left="5040" w:hanging="360"/>
      </w:pPr>
    </w:lvl>
    <w:lvl w:ilvl="7" w:tplc="4928E0AA">
      <w:start w:val="1"/>
      <w:numFmt w:val="lowerLetter"/>
      <w:lvlText w:val="%8."/>
      <w:lvlJc w:val="left"/>
      <w:pPr>
        <w:ind w:left="5760" w:hanging="360"/>
      </w:pPr>
    </w:lvl>
    <w:lvl w:ilvl="8" w:tplc="84923E22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D8D5B15"/>
    <w:multiLevelType w:val="hybridMultilevel"/>
    <w:tmpl w:val="FFFFFFFF"/>
    <w:lvl w:ilvl="0" w:tplc="E228A206">
      <w:start w:val="1"/>
      <w:numFmt w:val="decimal"/>
      <w:lvlText w:val="•"/>
      <w:lvlJc w:val="left"/>
      <w:pPr>
        <w:ind w:left="720" w:hanging="360"/>
      </w:pPr>
    </w:lvl>
    <w:lvl w:ilvl="1" w:tplc="4802EDFA">
      <w:start w:val="1"/>
      <w:numFmt w:val="lowerLetter"/>
      <w:lvlText w:val="%2."/>
      <w:lvlJc w:val="left"/>
      <w:pPr>
        <w:ind w:left="1440" w:hanging="360"/>
      </w:pPr>
    </w:lvl>
    <w:lvl w:ilvl="2" w:tplc="0FFA2AD4">
      <w:start w:val="1"/>
      <w:numFmt w:val="lowerRoman"/>
      <w:lvlText w:val="%3."/>
      <w:lvlJc w:val="right"/>
      <w:pPr>
        <w:ind w:left="2160" w:hanging="180"/>
      </w:pPr>
    </w:lvl>
    <w:lvl w:ilvl="3" w:tplc="82C8CCF6">
      <w:start w:val="1"/>
      <w:numFmt w:val="decimal"/>
      <w:lvlText w:val="%4."/>
      <w:lvlJc w:val="left"/>
      <w:pPr>
        <w:ind w:left="2880" w:hanging="360"/>
      </w:pPr>
    </w:lvl>
    <w:lvl w:ilvl="4" w:tplc="7EC0F894">
      <w:start w:val="1"/>
      <w:numFmt w:val="lowerLetter"/>
      <w:lvlText w:val="%5."/>
      <w:lvlJc w:val="left"/>
      <w:pPr>
        <w:ind w:left="3600" w:hanging="360"/>
      </w:pPr>
    </w:lvl>
    <w:lvl w:ilvl="5" w:tplc="D0BA0DC0">
      <w:start w:val="1"/>
      <w:numFmt w:val="lowerRoman"/>
      <w:lvlText w:val="%6."/>
      <w:lvlJc w:val="right"/>
      <w:pPr>
        <w:ind w:left="4320" w:hanging="180"/>
      </w:pPr>
    </w:lvl>
    <w:lvl w:ilvl="6" w:tplc="D26AC198">
      <w:start w:val="1"/>
      <w:numFmt w:val="decimal"/>
      <w:lvlText w:val="%7."/>
      <w:lvlJc w:val="left"/>
      <w:pPr>
        <w:ind w:left="5040" w:hanging="360"/>
      </w:pPr>
    </w:lvl>
    <w:lvl w:ilvl="7" w:tplc="62085748">
      <w:start w:val="1"/>
      <w:numFmt w:val="lowerLetter"/>
      <w:lvlText w:val="%8."/>
      <w:lvlJc w:val="left"/>
      <w:pPr>
        <w:ind w:left="5760" w:hanging="360"/>
      </w:pPr>
    </w:lvl>
    <w:lvl w:ilvl="8" w:tplc="F5DA699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A03AAE"/>
    <w:multiLevelType w:val="hybridMultilevel"/>
    <w:tmpl w:val="FFFFFFFF"/>
    <w:lvl w:ilvl="0" w:tplc="BE126F98">
      <w:start w:val="1"/>
      <w:numFmt w:val="decimal"/>
      <w:lvlText w:val="•"/>
      <w:lvlJc w:val="left"/>
      <w:pPr>
        <w:ind w:left="720" w:hanging="360"/>
      </w:pPr>
    </w:lvl>
    <w:lvl w:ilvl="1" w:tplc="8CA4E70C">
      <w:start w:val="1"/>
      <w:numFmt w:val="lowerLetter"/>
      <w:lvlText w:val="%2."/>
      <w:lvlJc w:val="left"/>
      <w:pPr>
        <w:ind w:left="1440" w:hanging="360"/>
      </w:pPr>
    </w:lvl>
    <w:lvl w:ilvl="2" w:tplc="725EF716">
      <w:start w:val="1"/>
      <w:numFmt w:val="lowerRoman"/>
      <w:lvlText w:val="%3."/>
      <w:lvlJc w:val="right"/>
      <w:pPr>
        <w:ind w:left="2160" w:hanging="180"/>
      </w:pPr>
    </w:lvl>
    <w:lvl w:ilvl="3" w:tplc="9EB27942">
      <w:start w:val="1"/>
      <w:numFmt w:val="decimal"/>
      <w:lvlText w:val="%4."/>
      <w:lvlJc w:val="left"/>
      <w:pPr>
        <w:ind w:left="2880" w:hanging="360"/>
      </w:pPr>
    </w:lvl>
    <w:lvl w:ilvl="4" w:tplc="3850AC54">
      <w:start w:val="1"/>
      <w:numFmt w:val="lowerLetter"/>
      <w:lvlText w:val="%5."/>
      <w:lvlJc w:val="left"/>
      <w:pPr>
        <w:ind w:left="3600" w:hanging="360"/>
      </w:pPr>
    </w:lvl>
    <w:lvl w:ilvl="5" w:tplc="7D6E80AE">
      <w:start w:val="1"/>
      <w:numFmt w:val="lowerRoman"/>
      <w:lvlText w:val="%6."/>
      <w:lvlJc w:val="right"/>
      <w:pPr>
        <w:ind w:left="4320" w:hanging="180"/>
      </w:pPr>
    </w:lvl>
    <w:lvl w:ilvl="6" w:tplc="140099AC">
      <w:start w:val="1"/>
      <w:numFmt w:val="decimal"/>
      <w:lvlText w:val="%7."/>
      <w:lvlJc w:val="left"/>
      <w:pPr>
        <w:ind w:left="5040" w:hanging="360"/>
      </w:pPr>
    </w:lvl>
    <w:lvl w:ilvl="7" w:tplc="059C8E92">
      <w:start w:val="1"/>
      <w:numFmt w:val="lowerLetter"/>
      <w:lvlText w:val="%8."/>
      <w:lvlJc w:val="left"/>
      <w:pPr>
        <w:ind w:left="5760" w:hanging="360"/>
      </w:pPr>
    </w:lvl>
    <w:lvl w:ilvl="8" w:tplc="EF00962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C96500"/>
    <w:multiLevelType w:val="hybridMultilevel"/>
    <w:tmpl w:val="FFFFFFFF"/>
    <w:lvl w:ilvl="0" w:tplc="84E26E00">
      <w:start w:val="1"/>
      <w:numFmt w:val="decimal"/>
      <w:lvlText w:val="•"/>
      <w:lvlJc w:val="left"/>
      <w:pPr>
        <w:ind w:left="720" w:hanging="360"/>
      </w:pPr>
    </w:lvl>
    <w:lvl w:ilvl="1" w:tplc="99922388">
      <w:start w:val="1"/>
      <w:numFmt w:val="lowerLetter"/>
      <w:lvlText w:val="%2."/>
      <w:lvlJc w:val="left"/>
      <w:pPr>
        <w:ind w:left="1440" w:hanging="360"/>
      </w:pPr>
    </w:lvl>
    <w:lvl w:ilvl="2" w:tplc="77381B60">
      <w:start w:val="1"/>
      <w:numFmt w:val="lowerRoman"/>
      <w:lvlText w:val="%3."/>
      <w:lvlJc w:val="right"/>
      <w:pPr>
        <w:ind w:left="2160" w:hanging="180"/>
      </w:pPr>
    </w:lvl>
    <w:lvl w:ilvl="3" w:tplc="AB569F04">
      <w:start w:val="1"/>
      <w:numFmt w:val="decimal"/>
      <w:lvlText w:val="%4."/>
      <w:lvlJc w:val="left"/>
      <w:pPr>
        <w:ind w:left="2880" w:hanging="360"/>
      </w:pPr>
    </w:lvl>
    <w:lvl w:ilvl="4" w:tplc="0748A4B0">
      <w:start w:val="1"/>
      <w:numFmt w:val="lowerLetter"/>
      <w:lvlText w:val="%5."/>
      <w:lvlJc w:val="left"/>
      <w:pPr>
        <w:ind w:left="3600" w:hanging="360"/>
      </w:pPr>
    </w:lvl>
    <w:lvl w:ilvl="5" w:tplc="98DE096E">
      <w:start w:val="1"/>
      <w:numFmt w:val="lowerRoman"/>
      <w:lvlText w:val="%6."/>
      <w:lvlJc w:val="right"/>
      <w:pPr>
        <w:ind w:left="4320" w:hanging="180"/>
      </w:pPr>
    </w:lvl>
    <w:lvl w:ilvl="6" w:tplc="3F6EDD50">
      <w:start w:val="1"/>
      <w:numFmt w:val="decimal"/>
      <w:lvlText w:val="%7."/>
      <w:lvlJc w:val="left"/>
      <w:pPr>
        <w:ind w:left="5040" w:hanging="360"/>
      </w:pPr>
    </w:lvl>
    <w:lvl w:ilvl="7" w:tplc="D0002D74">
      <w:start w:val="1"/>
      <w:numFmt w:val="lowerLetter"/>
      <w:lvlText w:val="%8."/>
      <w:lvlJc w:val="left"/>
      <w:pPr>
        <w:ind w:left="5760" w:hanging="360"/>
      </w:pPr>
    </w:lvl>
    <w:lvl w:ilvl="8" w:tplc="0E94C76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D6CC59"/>
    <w:multiLevelType w:val="hybridMultilevel"/>
    <w:tmpl w:val="FFFFFFFF"/>
    <w:lvl w:ilvl="0" w:tplc="52A849DE">
      <w:start w:val="1"/>
      <w:numFmt w:val="decimal"/>
      <w:lvlText w:val="•"/>
      <w:lvlJc w:val="left"/>
      <w:pPr>
        <w:ind w:left="720" w:hanging="360"/>
      </w:pPr>
    </w:lvl>
    <w:lvl w:ilvl="1" w:tplc="3BACA944">
      <w:start w:val="1"/>
      <w:numFmt w:val="lowerLetter"/>
      <w:lvlText w:val="%2."/>
      <w:lvlJc w:val="left"/>
      <w:pPr>
        <w:ind w:left="1440" w:hanging="360"/>
      </w:pPr>
    </w:lvl>
    <w:lvl w:ilvl="2" w:tplc="291C62D2">
      <w:start w:val="1"/>
      <w:numFmt w:val="lowerRoman"/>
      <w:lvlText w:val="%3."/>
      <w:lvlJc w:val="right"/>
      <w:pPr>
        <w:ind w:left="2160" w:hanging="180"/>
      </w:pPr>
    </w:lvl>
    <w:lvl w:ilvl="3" w:tplc="7D6651A8">
      <w:start w:val="1"/>
      <w:numFmt w:val="decimal"/>
      <w:lvlText w:val="%4."/>
      <w:lvlJc w:val="left"/>
      <w:pPr>
        <w:ind w:left="2880" w:hanging="360"/>
      </w:pPr>
    </w:lvl>
    <w:lvl w:ilvl="4" w:tplc="2EFA93E6">
      <w:start w:val="1"/>
      <w:numFmt w:val="lowerLetter"/>
      <w:lvlText w:val="%5."/>
      <w:lvlJc w:val="left"/>
      <w:pPr>
        <w:ind w:left="3600" w:hanging="360"/>
      </w:pPr>
    </w:lvl>
    <w:lvl w:ilvl="5" w:tplc="8BC81A92">
      <w:start w:val="1"/>
      <w:numFmt w:val="lowerRoman"/>
      <w:lvlText w:val="%6."/>
      <w:lvlJc w:val="right"/>
      <w:pPr>
        <w:ind w:left="4320" w:hanging="180"/>
      </w:pPr>
    </w:lvl>
    <w:lvl w:ilvl="6" w:tplc="B45CD4E4">
      <w:start w:val="1"/>
      <w:numFmt w:val="decimal"/>
      <w:lvlText w:val="%7."/>
      <w:lvlJc w:val="left"/>
      <w:pPr>
        <w:ind w:left="5040" w:hanging="360"/>
      </w:pPr>
    </w:lvl>
    <w:lvl w:ilvl="7" w:tplc="B038EA6A">
      <w:start w:val="1"/>
      <w:numFmt w:val="lowerLetter"/>
      <w:lvlText w:val="%8."/>
      <w:lvlJc w:val="left"/>
      <w:pPr>
        <w:ind w:left="5760" w:hanging="360"/>
      </w:pPr>
    </w:lvl>
    <w:lvl w:ilvl="8" w:tplc="AD4A810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8A761E1"/>
    <w:multiLevelType w:val="hybridMultilevel"/>
    <w:tmpl w:val="FFFFFFFF"/>
    <w:lvl w:ilvl="0" w:tplc="0F9C526E">
      <w:start w:val="1"/>
      <w:numFmt w:val="decimal"/>
      <w:lvlText w:val="•"/>
      <w:lvlJc w:val="left"/>
      <w:pPr>
        <w:ind w:left="720" w:hanging="360"/>
      </w:pPr>
    </w:lvl>
    <w:lvl w:ilvl="1" w:tplc="A46C2EEC">
      <w:start w:val="1"/>
      <w:numFmt w:val="lowerLetter"/>
      <w:lvlText w:val="%2."/>
      <w:lvlJc w:val="left"/>
      <w:pPr>
        <w:ind w:left="1440" w:hanging="360"/>
      </w:pPr>
    </w:lvl>
    <w:lvl w:ilvl="2" w:tplc="60202F2C">
      <w:start w:val="1"/>
      <w:numFmt w:val="lowerRoman"/>
      <w:lvlText w:val="%3."/>
      <w:lvlJc w:val="right"/>
      <w:pPr>
        <w:ind w:left="2160" w:hanging="180"/>
      </w:pPr>
    </w:lvl>
    <w:lvl w:ilvl="3" w:tplc="192AD47A">
      <w:start w:val="1"/>
      <w:numFmt w:val="decimal"/>
      <w:lvlText w:val="%4."/>
      <w:lvlJc w:val="left"/>
      <w:pPr>
        <w:ind w:left="2880" w:hanging="360"/>
      </w:pPr>
    </w:lvl>
    <w:lvl w:ilvl="4" w:tplc="C728005A">
      <w:start w:val="1"/>
      <w:numFmt w:val="lowerLetter"/>
      <w:lvlText w:val="%5."/>
      <w:lvlJc w:val="left"/>
      <w:pPr>
        <w:ind w:left="3600" w:hanging="360"/>
      </w:pPr>
    </w:lvl>
    <w:lvl w:ilvl="5" w:tplc="B584FCA2">
      <w:start w:val="1"/>
      <w:numFmt w:val="lowerRoman"/>
      <w:lvlText w:val="%6."/>
      <w:lvlJc w:val="right"/>
      <w:pPr>
        <w:ind w:left="4320" w:hanging="180"/>
      </w:pPr>
    </w:lvl>
    <w:lvl w:ilvl="6" w:tplc="9F04057E">
      <w:start w:val="1"/>
      <w:numFmt w:val="decimal"/>
      <w:lvlText w:val="%7."/>
      <w:lvlJc w:val="left"/>
      <w:pPr>
        <w:ind w:left="5040" w:hanging="360"/>
      </w:pPr>
    </w:lvl>
    <w:lvl w:ilvl="7" w:tplc="FAE24EE4">
      <w:start w:val="1"/>
      <w:numFmt w:val="lowerLetter"/>
      <w:lvlText w:val="%8."/>
      <w:lvlJc w:val="left"/>
      <w:pPr>
        <w:ind w:left="5760" w:hanging="360"/>
      </w:pPr>
    </w:lvl>
    <w:lvl w:ilvl="8" w:tplc="DA7EAEC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C217AD1"/>
    <w:multiLevelType w:val="hybridMultilevel"/>
    <w:tmpl w:val="FFFFFFFF"/>
    <w:lvl w:ilvl="0" w:tplc="B17C8B0A">
      <w:start w:val="1"/>
      <w:numFmt w:val="decimal"/>
      <w:lvlText w:val="•"/>
      <w:lvlJc w:val="left"/>
      <w:pPr>
        <w:ind w:left="720" w:hanging="360"/>
      </w:pPr>
    </w:lvl>
    <w:lvl w:ilvl="1" w:tplc="8C10B43A">
      <w:start w:val="1"/>
      <w:numFmt w:val="lowerLetter"/>
      <w:lvlText w:val="%2."/>
      <w:lvlJc w:val="left"/>
      <w:pPr>
        <w:ind w:left="1440" w:hanging="360"/>
      </w:pPr>
    </w:lvl>
    <w:lvl w:ilvl="2" w:tplc="8AE02C4A">
      <w:start w:val="1"/>
      <w:numFmt w:val="lowerRoman"/>
      <w:lvlText w:val="%3."/>
      <w:lvlJc w:val="right"/>
      <w:pPr>
        <w:ind w:left="2160" w:hanging="180"/>
      </w:pPr>
    </w:lvl>
    <w:lvl w:ilvl="3" w:tplc="89BC5312">
      <w:start w:val="1"/>
      <w:numFmt w:val="decimal"/>
      <w:lvlText w:val="%4."/>
      <w:lvlJc w:val="left"/>
      <w:pPr>
        <w:ind w:left="2880" w:hanging="360"/>
      </w:pPr>
    </w:lvl>
    <w:lvl w:ilvl="4" w:tplc="4F68B79E">
      <w:start w:val="1"/>
      <w:numFmt w:val="lowerLetter"/>
      <w:lvlText w:val="%5."/>
      <w:lvlJc w:val="left"/>
      <w:pPr>
        <w:ind w:left="3600" w:hanging="360"/>
      </w:pPr>
    </w:lvl>
    <w:lvl w:ilvl="5" w:tplc="99049D96">
      <w:start w:val="1"/>
      <w:numFmt w:val="lowerRoman"/>
      <w:lvlText w:val="%6."/>
      <w:lvlJc w:val="right"/>
      <w:pPr>
        <w:ind w:left="4320" w:hanging="180"/>
      </w:pPr>
    </w:lvl>
    <w:lvl w:ilvl="6" w:tplc="2312E0CA">
      <w:start w:val="1"/>
      <w:numFmt w:val="decimal"/>
      <w:lvlText w:val="%7."/>
      <w:lvlJc w:val="left"/>
      <w:pPr>
        <w:ind w:left="5040" w:hanging="360"/>
      </w:pPr>
    </w:lvl>
    <w:lvl w:ilvl="7" w:tplc="2702F7C6">
      <w:start w:val="1"/>
      <w:numFmt w:val="lowerLetter"/>
      <w:lvlText w:val="%8."/>
      <w:lvlJc w:val="left"/>
      <w:pPr>
        <w:ind w:left="5760" w:hanging="360"/>
      </w:pPr>
    </w:lvl>
    <w:lvl w:ilvl="8" w:tplc="E9F8588A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DB77975"/>
    <w:multiLevelType w:val="hybridMultilevel"/>
    <w:tmpl w:val="FFFFFFFF"/>
    <w:lvl w:ilvl="0" w:tplc="EFFE6A64">
      <w:start w:val="1"/>
      <w:numFmt w:val="decimal"/>
      <w:lvlText w:val="•"/>
      <w:lvlJc w:val="left"/>
      <w:pPr>
        <w:ind w:left="720" w:hanging="360"/>
      </w:pPr>
    </w:lvl>
    <w:lvl w:ilvl="1" w:tplc="1FB4A2B4">
      <w:start w:val="1"/>
      <w:numFmt w:val="lowerLetter"/>
      <w:lvlText w:val="%2."/>
      <w:lvlJc w:val="left"/>
      <w:pPr>
        <w:ind w:left="1440" w:hanging="360"/>
      </w:pPr>
    </w:lvl>
    <w:lvl w:ilvl="2" w:tplc="73DC5338">
      <w:start w:val="1"/>
      <w:numFmt w:val="lowerRoman"/>
      <w:lvlText w:val="%3."/>
      <w:lvlJc w:val="right"/>
      <w:pPr>
        <w:ind w:left="2160" w:hanging="180"/>
      </w:pPr>
    </w:lvl>
    <w:lvl w:ilvl="3" w:tplc="26865CF0">
      <w:start w:val="1"/>
      <w:numFmt w:val="decimal"/>
      <w:lvlText w:val="%4."/>
      <w:lvlJc w:val="left"/>
      <w:pPr>
        <w:ind w:left="2880" w:hanging="360"/>
      </w:pPr>
    </w:lvl>
    <w:lvl w:ilvl="4" w:tplc="F1AC096E">
      <w:start w:val="1"/>
      <w:numFmt w:val="lowerLetter"/>
      <w:lvlText w:val="%5."/>
      <w:lvlJc w:val="left"/>
      <w:pPr>
        <w:ind w:left="3600" w:hanging="360"/>
      </w:pPr>
    </w:lvl>
    <w:lvl w:ilvl="5" w:tplc="0E3A129A">
      <w:start w:val="1"/>
      <w:numFmt w:val="lowerRoman"/>
      <w:lvlText w:val="%6."/>
      <w:lvlJc w:val="right"/>
      <w:pPr>
        <w:ind w:left="4320" w:hanging="180"/>
      </w:pPr>
    </w:lvl>
    <w:lvl w:ilvl="6" w:tplc="24F40212">
      <w:start w:val="1"/>
      <w:numFmt w:val="decimal"/>
      <w:lvlText w:val="%7."/>
      <w:lvlJc w:val="left"/>
      <w:pPr>
        <w:ind w:left="5040" w:hanging="360"/>
      </w:pPr>
    </w:lvl>
    <w:lvl w:ilvl="7" w:tplc="CE6A2F42">
      <w:start w:val="1"/>
      <w:numFmt w:val="lowerLetter"/>
      <w:lvlText w:val="%8."/>
      <w:lvlJc w:val="left"/>
      <w:pPr>
        <w:ind w:left="5760" w:hanging="360"/>
      </w:pPr>
    </w:lvl>
    <w:lvl w:ilvl="8" w:tplc="4C48E6A0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6B1DA1"/>
    <w:multiLevelType w:val="hybridMultilevel"/>
    <w:tmpl w:val="FFFFFFFF"/>
    <w:lvl w:ilvl="0" w:tplc="CD1065FC">
      <w:start w:val="1"/>
      <w:numFmt w:val="decimal"/>
      <w:lvlText w:val="•"/>
      <w:lvlJc w:val="left"/>
      <w:pPr>
        <w:ind w:left="720" w:hanging="360"/>
      </w:pPr>
    </w:lvl>
    <w:lvl w:ilvl="1" w:tplc="D0B8DD80">
      <w:start w:val="1"/>
      <w:numFmt w:val="lowerLetter"/>
      <w:lvlText w:val="%2."/>
      <w:lvlJc w:val="left"/>
      <w:pPr>
        <w:ind w:left="1440" w:hanging="360"/>
      </w:pPr>
    </w:lvl>
    <w:lvl w:ilvl="2" w:tplc="28CA16FC">
      <w:start w:val="1"/>
      <w:numFmt w:val="lowerRoman"/>
      <w:lvlText w:val="%3."/>
      <w:lvlJc w:val="right"/>
      <w:pPr>
        <w:ind w:left="2160" w:hanging="180"/>
      </w:pPr>
    </w:lvl>
    <w:lvl w:ilvl="3" w:tplc="057CACD0">
      <w:start w:val="1"/>
      <w:numFmt w:val="decimal"/>
      <w:lvlText w:val="%4."/>
      <w:lvlJc w:val="left"/>
      <w:pPr>
        <w:ind w:left="2880" w:hanging="360"/>
      </w:pPr>
    </w:lvl>
    <w:lvl w:ilvl="4" w:tplc="33FCC39E">
      <w:start w:val="1"/>
      <w:numFmt w:val="lowerLetter"/>
      <w:lvlText w:val="%5."/>
      <w:lvlJc w:val="left"/>
      <w:pPr>
        <w:ind w:left="3600" w:hanging="360"/>
      </w:pPr>
    </w:lvl>
    <w:lvl w:ilvl="5" w:tplc="0AF83792">
      <w:start w:val="1"/>
      <w:numFmt w:val="lowerRoman"/>
      <w:lvlText w:val="%6."/>
      <w:lvlJc w:val="right"/>
      <w:pPr>
        <w:ind w:left="4320" w:hanging="180"/>
      </w:pPr>
    </w:lvl>
    <w:lvl w:ilvl="6" w:tplc="57FA8E40">
      <w:start w:val="1"/>
      <w:numFmt w:val="decimal"/>
      <w:lvlText w:val="%7."/>
      <w:lvlJc w:val="left"/>
      <w:pPr>
        <w:ind w:left="5040" w:hanging="360"/>
      </w:pPr>
    </w:lvl>
    <w:lvl w:ilvl="7" w:tplc="CB9247F2">
      <w:start w:val="1"/>
      <w:numFmt w:val="lowerLetter"/>
      <w:lvlText w:val="%8."/>
      <w:lvlJc w:val="left"/>
      <w:pPr>
        <w:ind w:left="5760" w:hanging="360"/>
      </w:pPr>
    </w:lvl>
    <w:lvl w:ilvl="8" w:tplc="93AA4854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2EAF15"/>
    <w:multiLevelType w:val="hybridMultilevel"/>
    <w:tmpl w:val="FFFFFFFF"/>
    <w:lvl w:ilvl="0" w:tplc="D2DCC2A2">
      <w:start w:val="1"/>
      <w:numFmt w:val="decimal"/>
      <w:lvlText w:val="•"/>
      <w:lvlJc w:val="left"/>
      <w:pPr>
        <w:ind w:left="720" w:hanging="360"/>
      </w:pPr>
    </w:lvl>
    <w:lvl w:ilvl="1" w:tplc="64D0033E">
      <w:start w:val="1"/>
      <w:numFmt w:val="lowerLetter"/>
      <w:lvlText w:val="%2."/>
      <w:lvlJc w:val="left"/>
      <w:pPr>
        <w:ind w:left="1440" w:hanging="360"/>
      </w:pPr>
    </w:lvl>
    <w:lvl w:ilvl="2" w:tplc="A4C813F4">
      <w:start w:val="1"/>
      <w:numFmt w:val="lowerRoman"/>
      <w:lvlText w:val="%3."/>
      <w:lvlJc w:val="right"/>
      <w:pPr>
        <w:ind w:left="2160" w:hanging="180"/>
      </w:pPr>
    </w:lvl>
    <w:lvl w:ilvl="3" w:tplc="BDDC55A8">
      <w:start w:val="1"/>
      <w:numFmt w:val="decimal"/>
      <w:lvlText w:val="%4."/>
      <w:lvlJc w:val="left"/>
      <w:pPr>
        <w:ind w:left="2880" w:hanging="360"/>
      </w:pPr>
    </w:lvl>
    <w:lvl w:ilvl="4" w:tplc="76D4046A">
      <w:start w:val="1"/>
      <w:numFmt w:val="lowerLetter"/>
      <w:lvlText w:val="%5."/>
      <w:lvlJc w:val="left"/>
      <w:pPr>
        <w:ind w:left="3600" w:hanging="360"/>
      </w:pPr>
    </w:lvl>
    <w:lvl w:ilvl="5" w:tplc="8EEEA42C">
      <w:start w:val="1"/>
      <w:numFmt w:val="lowerRoman"/>
      <w:lvlText w:val="%6."/>
      <w:lvlJc w:val="right"/>
      <w:pPr>
        <w:ind w:left="4320" w:hanging="180"/>
      </w:pPr>
    </w:lvl>
    <w:lvl w:ilvl="6" w:tplc="B5CABF98">
      <w:start w:val="1"/>
      <w:numFmt w:val="decimal"/>
      <w:lvlText w:val="%7."/>
      <w:lvlJc w:val="left"/>
      <w:pPr>
        <w:ind w:left="5040" w:hanging="360"/>
      </w:pPr>
    </w:lvl>
    <w:lvl w:ilvl="7" w:tplc="A17E1106">
      <w:start w:val="1"/>
      <w:numFmt w:val="lowerLetter"/>
      <w:lvlText w:val="%8."/>
      <w:lvlJc w:val="left"/>
      <w:pPr>
        <w:ind w:left="5760" w:hanging="360"/>
      </w:pPr>
    </w:lvl>
    <w:lvl w:ilvl="8" w:tplc="87F68124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4B3AD7C"/>
    <w:multiLevelType w:val="hybridMultilevel"/>
    <w:tmpl w:val="FFFFFFFF"/>
    <w:lvl w:ilvl="0" w:tplc="5708393A">
      <w:start w:val="1"/>
      <w:numFmt w:val="decimal"/>
      <w:lvlText w:val="•"/>
      <w:lvlJc w:val="left"/>
      <w:pPr>
        <w:ind w:left="720" w:hanging="360"/>
      </w:pPr>
    </w:lvl>
    <w:lvl w:ilvl="1" w:tplc="BBA6691A">
      <w:start w:val="1"/>
      <w:numFmt w:val="lowerLetter"/>
      <w:lvlText w:val="%2."/>
      <w:lvlJc w:val="left"/>
      <w:pPr>
        <w:ind w:left="1440" w:hanging="360"/>
      </w:pPr>
    </w:lvl>
    <w:lvl w:ilvl="2" w:tplc="A6F4886A">
      <w:start w:val="1"/>
      <w:numFmt w:val="lowerRoman"/>
      <w:lvlText w:val="%3."/>
      <w:lvlJc w:val="right"/>
      <w:pPr>
        <w:ind w:left="2160" w:hanging="180"/>
      </w:pPr>
    </w:lvl>
    <w:lvl w:ilvl="3" w:tplc="ED160B2C">
      <w:start w:val="1"/>
      <w:numFmt w:val="decimal"/>
      <w:lvlText w:val="%4."/>
      <w:lvlJc w:val="left"/>
      <w:pPr>
        <w:ind w:left="2880" w:hanging="360"/>
      </w:pPr>
    </w:lvl>
    <w:lvl w:ilvl="4" w:tplc="D854ACB0">
      <w:start w:val="1"/>
      <w:numFmt w:val="lowerLetter"/>
      <w:lvlText w:val="%5."/>
      <w:lvlJc w:val="left"/>
      <w:pPr>
        <w:ind w:left="3600" w:hanging="360"/>
      </w:pPr>
    </w:lvl>
    <w:lvl w:ilvl="5" w:tplc="8A0E9BC2">
      <w:start w:val="1"/>
      <w:numFmt w:val="lowerRoman"/>
      <w:lvlText w:val="%6."/>
      <w:lvlJc w:val="right"/>
      <w:pPr>
        <w:ind w:left="4320" w:hanging="180"/>
      </w:pPr>
    </w:lvl>
    <w:lvl w:ilvl="6" w:tplc="042429D0">
      <w:start w:val="1"/>
      <w:numFmt w:val="decimal"/>
      <w:lvlText w:val="%7."/>
      <w:lvlJc w:val="left"/>
      <w:pPr>
        <w:ind w:left="5040" w:hanging="360"/>
      </w:pPr>
    </w:lvl>
    <w:lvl w:ilvl="7" w:tplc="868C35DC">
      <w:start w:val="1"/>
      <w:numFmt w:val="lowerLetter"/>
      <w:lvlText w:val="%8."/>
      <w:lvlJc w:val="left"/>
      <w:pPr>
        <w:ind w:left="5760" w:hanging="360"/>
      </w:pPr>
    </w:lvl>
    <w:lvl w:ilvl="8" w:tplc="84D2F8D0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7CA716A"/>
    <w:multiLevelType w:val="hybridMultilevel"/>
    <w:tmpl w:val="FFFFFFFF"/>
    <w:lvl w:ilvl="0" w:tplc="B74C8A8A">
      <w:start w:val="1"/>
      <w:numFmt w:val="decimal"/>
      <w:lvlText w:val="•"/>
      <w:lvlJc w:val="left"/>
      <w:pPr>
        <w:ind w:left="720" w:hanging="360"/>
      </w:pPr>
    </w:lvl>
    <w:lvl w:ilvl="1" w:tplc="62B65536">
      <w:start w:val="1"/>
      <w:numFmt w:val="lowerLetter"/>
      <w:lvlText w:val="%2."/>
      <w:lvlJc w:val="left"/>
      <w:pPr>
        <w:ind w:left="1440" w:hanging="360"/>
      </w:pPr>
    </w:lvl>
    <w:lvl w:ilvl="2" w:tplc="78B06778">
      <w:start w:val="1"/>
      <w:numFmt w:val="lowerRoman"/>
      <w:lvlText w:val="%3."/>
      <w:lvlJc w:val="right"/>
      <w:pPr>
        <w:ind w:left="2160" w:hanging="180"/>
      </w:pPr>
    </w:lvl>
    <w:lvl w:ilvl="3" w:tplc="D4185ED2">
      <w:start w:val="1"/>
      <w:numFmt w:val="decimal"/>
      <w:lvlText w:val="%4."/>
      <w:lvlJc w:val="left"/>
      <w:pPr>
        <w:ind w:left="2880" w:hanging="360"/>
      </w:pPr>
    </w:lvl>
    <w:lvl w:ilvl="4" w:tplc="388EFDD8">
      <w:start w:val="1"/>
      <w:numFmt w:val="lowerLetter"/>
      <w:lvlText w:val="%5."/>
      <w:lvlJc w:val="left"/>
      <w:pPr>
        <w:ind w:left="3600" w:hanging="360"/>
      </w:pPr>
    </w:lvl>
    <w:lvl w:ilvl="5" w:tplc="E5046D7A">
      <w:start w:val="1"/>
      <w:numFmt w:val="lowerRoman"/>
      <w:lvlText w:val="%6."/>
      <w:lvlJc w:val="right"/>
      <w:pPr>
        <w:ind w:left="4320" w:hanging="180"/>
      </w:pPr>
    </w:lvl>
    <w:lvl w:ilvl="6" w:tplc="48069FCE">
      <w:start w:val="1"/>
      <w:numFmt w:val="decimal"/>
      <w:lvlText w:val="%7."/>
      <w:lvlJc w:val="left"/>
      <w:pPr>
        <w:ind w:left="5040" w:hanging="360"/>
      </w:pPr>
    </w:lvl>
    <w:lvl w:ilvl="7" w:tplc="2F2CF384">
      <w:start w:val="1"/>
      <w:numFmt w:val="lowerLetter"/>
      <w:lvlText w:val="%8."/>
      <w:lvlJc w:val="left"/>
      <w:pPr>
        <w:ind w:left="5760" w:hanging="360"/>
      </w:pPr>
    </w:lvl>
    <w:lvl w:ilvl="8" w:tplc="B6F088E4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C8D5B39"/>
    <w:multiLevelType w:val="hybridMultilevel"/>
    <w:tmpl w:val="FFFFFFFF"/>
    <w:lvl w:ilvl="0" w:tplc="00B0968E">
      <w:start w:val="1"/>
      <w:numFmt w:val="decimal"/>
      <w:lvlText w:val="•"/>
      <w:lvlJc w:val="left"/>
      <w:pPr>
        <w:ind w:left="720" w:hanging="360"/>
      </w:pPr>
    </w:lvl>
    <w:lvl w:ilvl="1" w:tplc="68145DF0">
      <w:start w:val="1"/>
      <w:numFmt w:val="lowerLetter"/>
      <w:lvlText w:val="%2."/>
      <w:lvlJc w:val="left"/>
      <w:pPr>
        <w:ind w:left="1440" w:hanging="360"/>
      </w:pPr>
    </w:lvl>
    <w:lvl w:ilvl="2" w:tplc="2920F562">
      <w:start w:val="1"/>
      <w:numFmt w:val="lowerRoman"/>
      <w:lvlText w:val="%3."/>
      <w:lvlJc w:val="right"/>
      <w:pPr>
        <w:ind w:left="2160" w:hanging="180"/>
      </w:pPr>
    </w:lvl>
    <w:lvl w:ilvl="3" w:tplc="61F2205C">
      <w:start w:val="1"/>
      <w:numFmt w:val="decimal"/>
      <w:lvlText w:val="%4."/>
      <w:lvlJc w:val="left"/>
      <w:pPr>
        <w:ind w:left="2880" w:hanging="360"/>
      </w:pPr>
    </w:lvl>
    <w:lvl w:ilvl="4" w:tplc="DC52B2CC">
      <w:start w:val="1"/>
      <w:numFmt w:val="lowerLetter"/>
      <w:lvlText w:val="%5."/>
      <w:lvlJc w:val="left"/>
      <w:pPr>
        <w:ind w:left="3600" w:hanging="360"/>
      </w:pPr>
    </w:lvl>
    <w:lvl w:ilvl="5" w:tplc="BADE871E">
      <w:start w:val="1"/>
      <w:numFmt w:val="lowerRoman"/>
      <w:lvlText w:val="%6."/>
      <w:lvlJc w:val="right"/>
      <w:pPr>
        <w:ind w:left="4320" w:hanging="180"/>
      </w:pPr>
    </w:lvl>
    <w:lvl w:ilvl="6" w:tplc="27D803A2">
      <w:start w:val="1"/>
      <w:numFmt w:val="decimal"/>
      <w:lvlText w:val="%7."/>
      <w:lvlJc w:val="left"/>
      <w:pPr>
        <w:ind w:left="5040" w:hanging="360"/>
      </w:pPr>
    </w:lvl>
    <w:lvl w:ilvl="7" w:tplc="9F9CAE7E">
      <w:start w:val="1"/>
      <w:numFmt w:val="lowerLetter"/>
      <w:lvlText w:val="%8."/>
      <w:lvlJc w:val="left"/>
      <w:pPr>
        <w:ind w:left="5760" w:hanging="360"/>
      </w:pPr>
    </w:lvl>
    <w:lvl w:ilvl="8" w:tplc="AF74867C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FEEBA7"/>
    <w:multiLevelType w:val="hybridMultilevel"/>
    <w:tmpl w:val="FFFFFFFF"/>
    <w:lvl w:ilvl="0" w:tplc="89E49278">
      <w:start w:val="1"/>
      <w:numFmt w:val="decimal"/>
      <w:lvlText w:val="•"/>
      <w:lvlJc w:val="left"/>
      <w:pPr>
        <w:ind w:left="720" w:hanging="360"/>
      </w:pPr>
    </w:lvl>
    <w:lvl w:ilvl="1" w:tplc="83364E48">
      <w:start w:val="1"/>
      <w:numFmt w:val="lowerLetter"/>
      <w:lvlText w:val="%2."/>
      <w:lvlJc w:val="left"/>
      <w:pPr>
        <w:ind w:left="1440" w:hanging="360"/>
      </w:pPr>
    </w:lvl>
    <w:lvl w:ilvl="2" w:tplc="B462A76C">
      <w:start w:val="1"/>
      <w:numFmt w:val="lowerRoman"/>
      <w:lvlText w:val="%3."/>
      <w:lvlJc w:val="right"/>
      <w:pPr>
        <w:ind w:left="2160" w:hanging="180"/>
      </w:pPr>
    </w:lvl>
    <w:lvl w:ilvl="3" w:tplc="6D64F9D0">
      <w:start w:val="1"/>
      <w:numFmt w:val="decimal"/>
      <w:lvlText w:val="%4."/>
      <w:lvlJc w:val="left"/>
      <w:pPr>
        <w:ind w:left="2880" w:hanging="360"/>
      </w:pPr>
    </w:lvl>
    <w:lvl w:ilvl="4" w:tplc="48E856D4">
      <w:start w:val="1"/>
      <w:numFmt w:val="lowerLetter"/>
      <w:lvlText w:val="%5."/>
      <w:lvlJc w:val="left"/>
      <w:pPr>
        <w:ind w:left="3600" w:hanging="360"/>
      </w:pPr>
    </w:lvl>
    <w:lvl w:ilvl="5" w:tplc="95767396">
      <w:start w:val="1"/>
      <w:numFmt w:val="lowerRoman"/>
      <w:lvlText w:val="%6."/>
      <w:lvlJc w:val="right"/>
      <w:pPr>
        <w:ind w:left="4320" w:hanging="180"/>
      </w:pPr>
    </w:lvl>
    <w:lvl w:ilvl="6" w:tplc="C4DCE33C">
      <w:start w:val="1"/>
      <w:numFmt w:val="decimal"/>
      <w:lvlText w:val="%7."/>
      <w:lvlJc w:val="left"/>
      <w:pPr>
        <w:ind w:left="5040" w:hanging="360"/>
      </w:pPr>
    </w:lvl>
    <w:lvl w:ilvl="7" w:tplc="1D0249EA">
      <w:start w:val="1"/>
      <w:numFmt w:val="lowerLetter"/>
      <w:lvlText w:val="%8."/>
      <w:lvlJc w:val="left"/>
      <w:pPr>
        <w:ind w:left="5760" w:hanging="360"/>
      </w:pPr>
    </w:lvl>
    <w:lvl w:ilvl="8" w:tplc="154ED2BA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334A80"/>
    <w:multiLevelType w:val="hybridMultilevel"/>
    <w:tmpl w:val="FFFFFFFF"/>
    <w:lvl w:ilvl="0" w:tplc="7EB8D43A">
      <w:start w:val="1"/>
      <w:numFmt w:val="decimal"/>
      <w:lvlText w:val="•"/>
      <w:lvlJc w:val="left"/>
      <w:pPr>
        <w:ind w:left="720" w:hanging="360"/>
      </w:pPr>
    </w:lvl>
    <w:lvl w:ilvl="1" w:tplc="623AC8C2">
      <w:start w:val="1"/>
      <w:numFmt w:val="lowerLetter"/>
      <w:lvlText w:val="%2."/>
      <w:lvlJc w:val="left"/>
      <w:pPr>
        <w:ind w:left="1440" w:hanging="360"/>
      </w:pPr>
    </w:lvl>
    <w:lvl w:ilvl="2" w:tplc="2EB4227E">
      <w:start w:val="1"/>
      <w:numFmt w:val="lowerRoman"/>
      <w:lvlText w:val="%3."/>
      <w:lvlJc w:val="right"/>
      <w:pPr>
        <w:ind w:left="2160" w:hanging="180"/>
      </w:pPr>
    </w:lvl>
    <w:lvl w:ilvl="3" w:tplc="C83C6020">
      <w:start w:val="1"/>
      <w:numFmt w:val="decimal"/>
      <w:lvlText w:val="%4."/>
      <w:lvlJc w:val="left"/>
      <w:pPr>
        <w:ind w:left="2880" w:hanging="360"/>
      </w:pPr>
    </w:lvl>
    <w:lvl w:ilvl="4" w:tplc="408EDB22">
      <w:start w:val="1"/>
      <w:numFmt w:val="lowerLetter"/>
      <w:lvlText w:val="%5."/>
      <w:lvlJc w:val="left"/>
      <w:pPr>
        <w:ind w:left="3600" w:hanging="360"/>
      </w:pPr>
    </w:lvl>
    <w:lvl w:ilvl="5" w:tplc="42A8B806">
      <w:start w:val="1"/>
      <w:numFmt w:val="lowerRoman"/>
      <w:lvlText w:val="%6."/>
      <w:lvlJc w:val="right"/>
      <w:pPr>
        <w:ind w:left="4320" w:hanging="180"/>
      </w:pPr>
    </w:lvl>
    <w:lvl w:ilvl="6" w:tplc="561AA11A">
      <w:start w:val="1"/>
      <w:numFmt w:val="decimal"/>
      <w:lvlText w:val="%7."/>
      <w:lvlJc w:val="left"/>
      <w:pPr>
        <w:ind w:left="5040" w:hanging="360"/>
      </w:pPr>
    </w:lvl>
    <w:lvl w:ilvl="7" w:tplc="F3E427CE">
      <w:start w:val="1"/>
      <w:numFmt w:val="lowerLetter"/>
      <w:lvlText w:val="%8."/>
      <w:lvlJc w:val="left"/>
      <w:pPr>
        <w:ind w:left="5760" w:hanging="360"/>
      </w:pPr>
    </w:lvl>
    <w:lvl w:ilvl="8" w:tplc="68225902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B482EB"/>
    <w:multiLevelType w:val="hybridMultilevel"/>
    <w:tmpl w:val="FFFFFFFF"/>
    <w:lvl w:ilvl="0" w:tplc="E790FCD8">
      <w:start w:val="1"/>
      <w:numFmt w:val="decimal"/>
      <w:lvlText w:val="•"/>
      <w:lvlJc w:val="left"/>
      <w:pPr>
        <w:ind w:left="720" w:hanging="360"/>
      </w:pPr>
    </w:lvl>
    <w:lvl w:ilvl="1" w:tplc="8D683F84">
      <w:start w:val="1"/>
      <w:numFmt w:val="lowerLetter"/>
      <w:lvlText w:val="%2."/>
      <w:lvlJc w:val="left"/>
      <w:pPr>
        <w:ind w:left="1440" w:hanging="360"/>
      </w:pPr>
    </w:lvl>
    <w:lvl w:ilvl="2" w:tplc="2A3212DA">
      <w:start w:val="1"/>
      <w:numFmt w:val="lowerRoman"/>
      <w:lvlText w:val="%3."/>
      <w:lvlJc w:val="right"/>
      <w:pPr>
        <w:ind w:left="2160" w:hanging="180"/>
      </w:pPr>
    </w:lvl>
    <w:lvl w:ilvl="3" w:tplc="AAB46610">
      <w:start w:val="1"/>
      <w:numFmt w:val="decimal"/>
      <w:lvlText w:val="%4."/>
      <w:lvlJc w:val="left"/>
      <w:pPr>
        <w:ind w:left="2880" w:hanging="360"/>
      </w:pPr>
    </w:lvl>
    <w:lvl w:ilvl="4" w:tplc="0504C5F0">
      <w:start w:val="1"/>
      <w:numFmt w:val="lowerLetter"/>
      <w:lvlText w:val="%5."/>
      <w:lvlJc w:val="left"/>
      <w:pPr>
        <w:ind w:left="3600" w:hanging="360"/>
      </w:pPr>
    </w:lvl>
    <w:lvl w:ilvl="5" w:tplc="10084378">
      <w:start w:val="1"/>
      <w:numFmt w:val="lowerRoman"/>
      <w:lvlText w:val="%6."/>
      <w:lvlJc w:val="right"/>
      <w:pPr>
        <w:ind w:left="4320" w:hanging="180"/>
      </w:pPr>
    </w:lvl>
    <w:lvl w:ilvl="6" w:tplc="E8D826C4">
      <w:start w:val="1"/>
      <w:numFmt w:val="decimal"/>
      <w:lvlText w:val="%7."/>
      <w:lvlJc w:val="left"/>
      <w:pPr>
        <w:ind w:left="5040" w:hanging="360"/>
      </w:pPr>
    </w:lvl>
    <w:lvl w:ilvl="7" w:tplc="A600BA90">
      <w:start w:val="1"/>
      <w:numFmt w:val="lowerLetter"/>
      <w:lvlText w:val="%8."/>
      <w:lvlJc w:val="left"/>
      <w:pPr>
        <w:ind w:left="5760" w:hanging="360"/>
      </w:pPr>
    </w:lvl>
    <w:lvl w:ilvl="8" w:tplc="AE2A02F6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A81F57"/>
    <w:multiLevelType w:val="hybridMultilevel"/>
    <w:tmpl w:val="FFFFFFFF"/>
    <w:lvl w:ilvl="0" w:tplc="A37EBA96">
      <w:start w:val="1"/>
      <w:numFmt w:val="decimal"/>
      <w:lvlText w:val="•"/>
      <w:lvlJc w:val="left"/>
      <w:pPr>
        <w:ind w:left="720" w:hanging="360"/>
      </w:pPr>
    </w:lvl>
    <w:lvl w:ilvl="1" w:tplc="C114A65E">
      <w:start w:val="1"/>
      <w:numFmt w:val="lowerLetter"/>
      <w:lvlText w:val="%2."/>
      <w:lvlJc w:val="left"/>
      <w:pPr>
        <w:ind w:left="1440" w:hanging="360"/>
      </w:pPr>
    </w:lvl>
    <w:lvl w:ilvl="2" w:tplc="15B04EC6">
      <w:start w:val="1"/>
      <w:numFmt w:val="lowerRoman"/>
      <w:lvlText w:val="%3."/>
      <w:lvlJc w:val="right"/>
      <w:pPr>
        <w:ind w:left="2160" w:hanging="180"/>
      </w:pPr>
    </w:lvl>
    <w:lvl w:ilvl="3" w:tplc="79760F12">
      <w:start w:val="1"/>
      <w:numFmt w:val="decimal"/>
      <w:lvlText w:val="%4."/>
      <w:lvlJc w:val="left"/>
      <w:pPr>
        <w:ind w:left="2880" w:hanging="360"/>
      </w:pPr>
    </w:lvl>
    <w:lvl w:ilvl="4" w:tplc="7EBC7D6A">
      <w:start w:val="1"/>
      <w:numFmt w:val="lowerLetter"/>
      <w:lvlText w:val="%5."/>
      <w:lvlJc w:val="left"/>
      <w:pPr>
        <w:ind w:left="3600" w:hanging="360"/>
      </w:pPr>
    </w:lvl>
    <w:lvl w:ilvl="5" w:tplc="AA38AC7A">
      <w:start w:val="1"/>
      <w:numFmt w:val="lowerRoman"/>
      <w:lvlText w:val="%6."/>
      <w:lvlJc w:val="right"/>
      <w:pPr>
        <w:ind w:left="4320" w:hanging="180"/>
      </w:pPr>
    </w:lvl>
    <w:lvl w:ilvl="6" w:tplc="3AC6161C">
      <w:start w:val="1"/>
      <w:numFmt w:val="decimal"/>
      <w:lvlText w:val="%7."/>
      <w:lvlJc w:val="left"/>
      <w:pPr>
        <w:ind w:left="5040" w:hanging="360"/>
      </w:pPr>
    </w:lvl>
    <w:lvl w:ilvl="7" w:tplc="7F08F694">
      <w:start w:val="1"/>
      <w:numFmt w:val="lowerLetter"/>
      <w:lvlText w:val="%8."/>
      <w:lvlJc w:val="left"/>
      <w:pPr>
        <w:ind w:left="5760" w:hanging="360"/>
      </w:pPr>
    </w:lvl>
    <w:lvl w:ilvl="8" w:tplc="4AE6E446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84501E"/>
    <w:multiLevelType w:val="hybridMultilevel"/>
    <w:tmpl w:val="FFFFFFFF"/>
    <w:lvl w:ilvl="0" w:tplc="5732A06A">
      <w:start w:val="1"/>
      <w:numFmt w:val="decimal"/>
      <w:lvlText w:val="•"/>
      <w:lvlJc w:val="left"/>
      <w:pPr>
        <w:ind w:left="720" w:hanging="360"/>
      </w:pPr>
    </w:lvl>
    <w:lvl w:ilvl="1" w:tplc="8E1E7CEE">
      <w:start w:val="1"/>
      <w:numFmt w:val="lowerLetter"/>
      <w:lvlText w:val="%2."/>
      <w:lvlJc w:val="left"/>
      <w:pPr>
        <w:ind w:left="1440" w:hanging="360"/>
      </w:pPr>
    </w:lvl>
    <w:lvl w:ilvl="2" w:tplc="5D668A64">
      <w:start w:val="1"/>
      <w:numFmt w:val="lowerRoman"/>
      <w:lvlText w:val="%3."/>
      <w:lvlJc w:val="right"/>
      <w:pPr>
        <w:ind w:left="2160" w:hanging="180"/>
      </w:pPr>
    </w:lvl>
    <w:lvl w:ilvl="3" w:tplc="B9E0803A">
      <w:start w:val="1"/>
      <w:numFmt w:val="decimal"/>
      <w:lvlText w:val="%4."/>
      <w:lvlJc w:val="left"/>
      <w:pPr>
        <w:ind w:left="2880" w:hanging="360"/>
      </w:pPr>
    </w:lvl>
    <w:lvl w:ilvl="4" w:tplc="BB8A5230">
      <w:start w:val="1"/>
      <w:numFmt w:val="lowerLetter"/>
      <w:lvlText w:val="%5."/>
      <w:lvlJc w:val="left"/>
      <w:pPr>
        <w:ind w:left="3600" w:hanging="360"/>
      </w:pPr>
    </w:lvl>
    <w:lvl w:ilvl="5" w:tplc="7CFC6E7E">
      <w:start w:val="1"/>
      <w:numFmt w:val="lowerRoman"/>
      <w:lvlText w:val="%6."/>
      <w:lvlJc w:val="right"/>
      <w:pPr>
        <w:ind w:left="4320" w:hanging="180"/>
      </w:pPr>
    </w:lvl>
    <w:lvl w:ilvl="6" w:tplc="72F238F2">
      <w:start w:val="1"/>
      <w:numFmt w:val="decimal"/>
      <w:lvlText w:val="%7."/>
      <w:lvlJc w:val="left"/>
      <w:pPr>
        <w:ind w:left="5040" w:hanging="360"/>
      </w:pPr>
    </w:lvl>
    <w:lvl w:ilvl="7" w:tplc="E542ABBA">
      <w:start w:val="1"/>
      <w:numFmt w:val="lowerLetter"/>
      <w:lvlText w:val="%8."/>
      <w:lvlJc w:val="left"/>
      <w:pPr>
        <w:ind w:left="5760" w:hanging="360"/>
      </w:pPr>
    </w:lvl>
    <w:lvl w:ilvl="8" w:tplc="72FA6760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6131CC"/>
    <w:multiLevelType w:val="hybridMultilevel"/>
    <w:tmpl w:val="FFFFFFFF"/>
    <w:lvl w:ilvl="0" w:tplc="5348733C">
      <w:start w:val="1"/>
      <w:numFmt w:val="decimal"/>
      <w:lvlText w:val="•"/>
      <w:lvlJc w:val="left"/>
      <w:pPr>
        <w:ind w:left="720" w:hanging="360"/>
      </w:pPr>
    </w:lvl>
    <w:lvl w:ilvl="1" w:tplc="50648FEC">
      <w:start w:val="1"/>
      <w:numFmt w:val="lowerLetter"/>
      <w:lvlText w:val="%2."/>
      <w:lvlJc w:val="left"/>
      <w:pPr>
        <w:ind w:left="1440" w:hanging="360"/>
      </w:pPr>
    </w:lvl>
    <w:lvl w:ilvl="2" w:tplc="D79AB38E">
      <w:start w:val="1"/>
      <w:numFmt w:val="lowerRoman"/>
      <w:lvlText w:val="%3."/>
      <w:lvlJc w:val="right"/>
      <w:pPr>
        <w:ind w:left="2160" w:hanging="180"/>
      </w:pPr>
    </w:lvl>
    <w:lvl w:ilvl="3" w:tplc="D1F2D80C">
      <w:start w:val="1"/>
      <w:numFmt w:val="decimal"/>
      <w:lvlText w:val="%4."/>
      <w:lvlJc w:val="left"/>
      <w:pPr>
        <w:ind w:left="2880" w:hanging="360"/>
      </w:pPr>
    </w:lvl>
    <w:lvl w:ilvl="4" w:tplc="FD0EB2EA">
      <w:start w:val="1"/>
      <w:numFmt w:val="lowerLetter"/>
      <w:lvlText w:val="%5."/>
      <w:lvlJc w:val="left"/>
      <w:pPr>
        <w:ind w:left="3600" w:hanging="360"/>
      </w:pPr>
    </w:lvl>
    <w:lvl w:ilvl="5" w:tplc="3370BC4C">
      <w:start w:val="1"/>
      <w:numFmt w:val="lowerRoman"/>
      <w:lvlText w:val="%6."/>
      <w:lvlJc w:val="right"/>
      <w:pPr>
        <w:ind w:left="4320" w:hanging="180"/>
      </w:pPr>
    </w:lvl>
    <w:lvl w:ilvl="6" w:tplc="53E633C4">
      <w:start w:val="1"/>
      <w:numFmt w:val="decimal"/>
      <w:lvlText w:val="%7."/>
      <w:lvlJc w:val="left"/>
      <w:pPr>
        <w:ind w:left="5040" w:hanging="360"/>
      </w:pPr>
    </w:lvl>
    <w:lvl w:ilvl="7" w:tplc="4560D3EE">
      <w:start w:val="1"/>
      <w:numFmt w:val="lowerLetter"/>
      <w:lvlText w:val="%8."/>
      <w:lvlJc w:val="left"/>
      <w:pPr>
        <w:ind w:left="5760" w:hanging="360"/>
      </w:pPr>
    </w:lvl>
    <w:lvl w:ilvl="8" w:tplc="F00475F0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0979A4"/>
    <w:multiLevelType w:val="hybridMultilevel"/>
    <w:tmpl w:val="FFFFFFFF"/>
    <w:lvl w:ilvl="0" w:tplc="891ECF5E">
      <w:start w:val="1"/>
      <w:numFmt w:val="decimal"/>
      <w:lvlText w:val="•"/>
      <w:lvlJc w:val="left"/>
      <w:pPr>
        <w:ind w:left="720" w:hanging="360"/>
      </w:pPr>
    </w:lvl>
    <w:lvl w:ilvl="1" w:tplc="C74C47C4">
      <w:start w:val="1"/>
      <w:numFmt w:val="lowerLetter"/>
      <w:lvlText w:val="%2."/>
      <w:lvlJc w:val="left"/>
      <w:pPr>
        <w:ind w:left="1440" w:hanging="360"/>
      </w:pPr>
    </w:lvl>
    <w:lvl w:ilvl="2" w:tplc="B70CB84A">
      <w:start w:val="1"/>
      <w:numFmt w:val="lowerRoman"/>
      <w:lvlText w:val="%3."/>
      <w:lvlJc w:val="right"/>
      <w:pPr>
        <w:ind w:left="2160" w:hanging="180"/>
      </w:pPr>
    </w:lvl>
    <w:lvl w:ilvl="3" w:tplc="8028E022">
      <w:start w:val="1"/>
      <w:numFmt w:val="decimal"/>
      <w:lvlText w:val="%4."/>
      <w:lvlJc w:val="left"/>
      <w:pPr>
        <w:ind w:left="2880" w:hanging="360"/>
      </w:pPr>
    </w:lvl>
    <w:lvl w:ilvl="4" w:tplc="2C900E12">
      <w:start w:val="1"/>
      <w:numFmt w:val="lowerLetter"/>
      <w:lvlText w:val="%5."/>
      <w:lvlJc w:val="left"/>
      <w:pPr>
        <w:ind w:left="3600" w:hanging="360"/>
      </w:pPr>
    </w:lvl>
    <w:lvl w:ilvl="5" w:tplc="07163AA6">
      <w:start w:val="1"/>
      <w:numFmt w:val="lowerRoman"/>
      <w:lvlText w:val="%6."/>
      <w:lvlJc w:val="right"/>
      <w:pPr>
        <w:ind w:left="4320" w:hanging="180"/>
      </w:pPr>
    </w:lvl>
    <w:lvl w:ilvl="6" w:tplc="480660E2">
      <w:start w:val="1"/>
      <w:numFmt w:val="decimal"/>
      <w:lvlText w:val="%7."/>
      <w:lvlJc w:val="left"/>
      <w:pPr>
        <w:ind w:left="5040" w:hanging="360"/>
      </w:pPr>
    </w:lvl>
    <w:lvl w:ilvl="7" w:tplc="536E2D96">
      <w:start w:val="1"/>
      <w:numFmt w:val="lowerLetter"/>
      <w:lvlText w:val="%8."/>
      <w:lvlJc w:val="left"/>
      <w:pPr>
        <w:ind w:left="5760" w:hanging="360"/>
      </w:pPr>
    </w:lvl>
    <w:lvl w:ilvl="8" w:tplc="3DB849EE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30D93A"/>
    <w:multiLevelType w:val="hybridMultilevel"/>
    <w:tmpl w:val="FFFFFFFF"/>
    <w:lvl w:ilvl="0" w:tplc="A784DF24">
      <w:start w:val="1"/>
      <w:numFmt w:val="decimal"/>
      <w:lvlText w:val="•"/>
      <w:lvlJc w:val="left"/>
      <w:pPr>
        <w:ind w:left="720" w:hanging="360"/>
      </w:pPr>
    </w:lvl>
    <w:lvl w:ilvl="1" w:tplc="F43663C8">
      <w:start w:val="1"/>
      <w:numFmt w:val="lowerLetter"/>
      <w:lvlText w:val="%2."/>
      <w:lvlJc w:val="left"/>
      <w:pPr>
        <w:ind w:left="1440" w:hanging="360"/>
      </w:pPr>
    </w:lvl>
    <w:lvl w:ilvl="2" w:tplc="90244658">
      <w:start w:val="1"/>
      <w:numFmt w:val="lowerRoman"/>
      <w:lvlText w:val="%3."/>
      <w:lvlJc w:val="right"/>
      <w:pPr>
        <w:ind w:left="2160" w:hanging="180"/>
      </w:pPr>
    </w:lvl>
    <w:lvl w:ilvl="3" w:tplc="08889F98">
      <w:start w:val="1"/>
      <w:numFmt w:val="decimal"/>
      <w:lvlText w:val="%4."/>
      <w:lvlJc w:val="left"/>
      <w:pPr>
        <w:ind w:left="2880" w:hanging="360"/>
      </w:pPr>
    </w:lvl>
    <w:lvl w:ilvl="4" w:tplc="39B8AB86">
      <w:start w:val="1"/>
      <w:numFmt w:val="lowerLetter"/>
      <w:lvlText w:val="%5."/>
      <w:lvlJc w:val="left"/>
      <w:pPr>
        <w:ind w:left="3600" w:hanging="360"/>
      </w:pPr>
    </w:lvl>
    <w:lvl w:ilvl="5" w:tplc="AAB43074">
      <w:start w:val="1"/>
      <w:numFmt w:val="lowerRoman"/>
      <w:lvlText w:val="%6."/>
      <w:lvlJc w:val="right"/>
      <w:pPr>
        <w:ind w:left="4320" w:hanging="180"/>
      </w:pPr>
    </w:lvl>
    <w:lvl w:ilvl="6" w:tplc="28E098EC">
      <w:start w:val="1"/>
      <w:numFmt w:val="decimal"/>
      <w:lvlText w:val="%7."/>
      <w:lvlJc w:val="left"/>
      <w:pPr>
        <w:ind w:left="5040" w:hanging="360"/>
      </w:pPr>
    </w:lvl>
    <w:lvl w:ilvl="7" w:tplc="3D3C8B4C">
      <w:start w:val="1"/>
      <w:numFmt w:val="lowerLetter"/>
      <w:lvlText w:val="%8."/>
      <w:lvlJc w:val="left"/>
      <w:pPr>
        <w:ind w:left="5760" w:hanging="360"/>
      </w:pPr>
    </w:lvl>
    <w:lvl w:ilvl="8" w:tplc="8B8E33C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5AF3A2"/>
    <w:multiLevelType w:val="hybridMultilevel"/>
    <w:tmpl w:val="FFFFFFFF"/>
    <w:lvl w:ilvl="0" w:tplc="401E3B60">
      <w:start w:val="1"/>
      <w:numFmt w:val="decimal"/>
      <w:lvlText w:val="•"/>
      <w:lvlJc w:val="left"/>
      <w:pPr>
        <w:ind w:left="720" w:hanging="360"/>
      </w:pPr>
    </w:lvl>
    <w:lvl w:ilvl="1" w:tplc="54467180">
      <w:start w:val="1"/>
      <w:numFmt w:val="lowerLetter"/>
      <w:lvlText w:val="%2."/>
      <w:lvlJc w:val="left"/>
      <w:pPr>
        <w:ind w:left="1440" w:hanging="360"/>
      </w:pPr>
    </w:lvl>
    <w:lvl w:ilvl="2" w:tplc="BD6EC636">
      <w:start w:val="1"/>
      <w:numFmt w:val="lowerRoman"/>
      <w:lvlText w:val="%3."/>
      <w:lvlJc w:val="right"/>
      <w:pPr>
        <w:ind w:left="2160" w:hanging="180"/>
      </w:pPr>
    </w:lvl>
    <w:lvl w:ilvl="3" w:tplc="972841E4">
      <w:start w:val="1"/>
      <w:numFmt w:val="decimal"/>
      <w:lvlText w:val="%4."/>
      <w:lvlJc w:val="left"/>
      <w:pPr>
        <w:ind w:left="2880" w:hanging="360"/>
      </w:pPr>
    </w:lvl>
    <w:lvl w:ilvl="4" w:tplc="325441E4">
      <w:start w:val="1"/>
      <w:numFmt w:val="lowerLetter"/>
      <w:lvlText w:val="%5."/>
      <w:lvlJc w:val="left"/>
      <w:pPr>
        <w:ind w:left="3600" w:hanging="360"/>
      </w:pPr>
    </w:lvl>
    <w:lvl w:ilvl="5" w:tplc="313EA370">
      <w:start w:val="1"/>
      <w:numFmt w:val="lowerRoman"/>
      <w:lvlText w:val="%6."/>
      <w:lvlJc w:val="right"/>
      <w:pPr>
        <w:ind w:left="4320" w:hanging="180"/>
      </w:pPr>
    </w:lvl>
    <w:lvl w:ilvl="6" w:tplc="89CE14A6">
      <w:start w:val="1"/>
      <w:numFmt w:val="decimal"/>
      <w:lvlText w:val="%7."/>
      <w:lvlJc w:val="left"/>
      <w:pPr>
        <w:ind w:left="5040" w:hanging="360"/>
      </w:pPr>
    </w:lvl>
    <w:lvl w:ilvl="7" w:tplc="7C0A1826">
      <w:start w:val="1"/>
      <w:numFmt w:val="lowerLetter"/>
      <w:lvlText w:val="%8."/>
      <w:lvlJc w:val="left"/>
      <w:pPr>
        <w:ind w:left="5760" w:hanging="360"/>
      </w:pPr>
    </w:lvl>
    <w:lvl w:ilvl="8" w:tplc="C6F41E3E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120924"/>
    <w:multiLevelType w:val="hybridMultilevel"/>
    <w:tmpl w:val="FFFFFFFF"/>
    <w:lvl w:ilvl="0" w:tplc="A3129BEA">
      <w:start w:val="1"/>
      <w:numFmt w:val="decimal"/>
      <w:lvlText w:val="•"/>
      <w:lvlJc w:val="left"/>
      <w:pPr>
        <w:ind w:left="720" w:hanging="360"/>
      </w:pPr>
    </w:lvl>
    <w:lvl w:ilvl="1" w:tplc="D41815D6">
      <w:start w:val="1"/>
      <w:numFmt w:val="lowerLetter"/>
      <w:lvlText w:val="%2."/>
      <w:lvlJc w:val="left"/>
      <w:pPr>
        <w:ind w:left="1440" w:hanging="360"/>
      </w:pPr>
    </w:lvl>
    <w:lvl w:ilvl="2" w:tplc="30742802">
      <w:start w:val="1"/>
      <w:numFmt w:val="lowerRoman"/>
      <w:lvlText w:val="%3."/>
      <w:lvlJc w:val="right"/>
      <w:pPr>
        <w:ind w:left="2160" w:hanging="180"/>
      </w:pPr>
    </w:lvl>
    <w:lvl w:ilvl="3" w:tplc="5B647390">
      <w:start w:val="1"/>
      <w:numFmt w:val="decimal"/>
      <w:lvlText w:val="%4."/>
      <w:lvlJc w:val="left"/>
      <w:pPr>
        <w:ind w:left="2880" w:hanging="360"/>
      </w:pPr>
    </w:lvl>
    <w:lvl w:ilvl="4" w:tplc="FC886F8C">
      <w:start w:val="1"/>
      <w:numFmt w:val="lowerLetter"/>
      <w:lvlText w:val="%5."/>
      <w:lvlJc w:val="left"/>
      <w:pPr>
        <w:ind w:left="3600" w:hanging="360"/>
      </w:pPr>
    </w:lvl>
    <w:lvl w:ilvl="5" w:tplc="C96CC57A">
      <w:start w:val="1"/>
      <w:numFmt w:val="lowerRoman"/>
      <w:lvlText w:val="%6."/>
      <w:lvlJc w:val="right"/>
      <w:pPr>
        <w:ind w:left="4320" w:hanging="180"/>
      </w:pPr>
    </w:lvl>
    <w:lvl w:ilvl="6" w:tplc="8196D71A">
      <w:start w:val="1"/>
      <w:numFmt w:val="decimal"/>
      <w:lvlText w:val="%7."/>
      <w:lvlJc w:val="left"/>
      <w:pPr>
        <w:ind w:left="5040" w:hanging="360"/>
      </w:pPr>
    </w:lvl>
    <w:lvl w:ilvl="7" w:tplc="A8D21860">
      <w:start w:val="1"/>
      <w:numFmt w:val="lowerLetter"/>
      <w:lvlText w:val="%8."/>
      <w:lvlJc w:val="left"/>
      <w:pPr>
        <w:ind w:left="5760" w:hanging="360"/>
      </w:pPr>
    </w:lvl>
    <w:lvl w:ilvl="8" w:tplc="794843BA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DA121A5"/>
    <w:multiLevelType w:val="hybridMultilevel"/>
    <w:tmpl w:val="FFFFFFFF"/>
    <w:lvl w:ilvl="0" w:tplc="FCD0626C">
      <w:start w:val="1"/>
      <w:numFmt w:val="decimal"/>
      <w:lvlText w:val="•"/>
      <w:lvlJc w:val="left"/>
      <w:pPr>
        <w:ind w:left="720" w:hanging="360"/>
      </w:pPr>
    </w:lvl>
    <w:lvl w:ilvl="1" w:tplc="21345278">
      <w:start w:val="1"/>
      <w:numFmt w:val="lowerLetter"/>
      <w:lvlText w:val="%2."/>
      <w:lvlJc w:val="left"/>
      <w:pPr>
        <w:ind w:left="1440" w:hanging="360"/>
      </w:pPr>
    </w:lvl>
    <w:lvl w:ilvl="2" w:tplc="5D5610AE">
      <w:start w:val="1"/>
      <w:numFmt w:val="lowerRoman"/>
      <w:lvlText w:val="%3."/>
      <w:lvlJc w:val="right"/>
      <w:pPr>
        <w:ind w:left="2160" w:hanging="180"/>
      </w:pPr>
    </w:lvl>
    <w:lvl w:ilvl="3" w:tplc="45E266F2">
      <w:start w:val="1"/>
      <w:numFmt w:val="decimal"/>
      <w:lvlText w:val="%4."/>
      <w:lvlJc w:val="left"/>
      <w:pPr>
        <w:ind w:left="2880" w:hanging="360"/>
      </w:pPr>
    </w:lvl>
    <w:lvl w:ilvl="4" w:tplc="B48E4074">
      <w:start w:val="1"/>
      <w:numFmt w:val="lowerLetter"/>
      <w:lvlText w:val="%5."/>
      <w:lvlJc w:val="left"/>
      <w:pPr>
        <w:ind w:left="3600" w:hanging="360"/>
      </w:pPr>
    </w:lvl>
    <w:lvl w:ilvl="5" w:tplc="04DE349E">
      <w:start w:val="1"/>
      <w:numFmt w:val="lowerRoman"/>
      <w:lvlText w:val="%6."/>
      <w:lvlJc w:val="right"/>
      <w:pPr>
        <w:ind w:left="4320" w:hanging="180"/>
      </w:pPr>
    </w:lvl>
    <w:lvl w:ilvl="6" w:tplc="0CFEE376">
      <w:start w:val="1"/>
      <w:numFmt w:val="decimal"/>
      <w:lvlText w:val="%7."/>
      <w:lvlJc w:val="left"/>
      <w:pPr>
        <w:ind w:left="5040" w:hanging="360"/>
      </w:pPr>
    </w:lvl>
    <w:lvl w:ilvl="7" w:tplc="A976B1BA">
      <w:start w:val="1"/>
      <w:numFmt w:val="lowerLetter"/>
      <w:lvlText w:val="%8."/>
      <w:lvlJc w:val="left"/>
      <w:pPr>
        <w:ind w:left="5760" w:hanging="360"/>
      </w:pPr>
    </w:lvl>
    <w:lvl w:ilvl="8" w:tplc="D6368426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BE898E"/>
    <w:multiLevelType w:val="hybridMultilevel"/>
    <w:tmpl w:val="FFFFFFFF"/>
    <w:lvl w:ilvl="0" w:tplc="2D22C73E">
      <w:start w:val="1"/>
      <w:numFmt w:val="decimal"/>
      <w:lvlText w:val="•"/>
      <w:lvlJc w:val="left"/>
      <w:pPr>
        <w:ind w:left="720" w:hanging="360"/>
      </w:pPr>
    </w:lvl>
    <w:lvl w:ilvl="1" w:tplc="3A38CD0C">
      <w:start w:val="1"/>
      <w:numFmt w:val="lowerLetter"/>
      <w:lvlText w:val="%2."/>
      <w:lvlJc w:val="left"/>
      <w:pPr>
        <w:ind w:left="1440" w:hanging="360"/>
      </w:pPr>
    </w:lvl>
    <w:lvl w:ilvl="2" w:tplc="D6BA288A">
      <w:start w:val="1"/>
      <w:numFmt w:val="lowerRoman"/>
      <w:lvlText w:val="%3."/>
      <w:lvlJc w:val="right"/>
      <w:pPr>
        <w:ind w:left="2160" w:hanging="180"/>
      </w:pPr>
    </w:lvl>
    <w:lvl w:ilvl="3" w:tplc="AF76EA24">
      <w:start w:val="1"/>
      <w:numFmt w:val="decimal"/>
      <w:lvlText w:val="%4."/>
      <w:lvlJc w:val="left"/>
      <w:pPr>
        <w:ind w:left="2880" w:hanging="360"/>
      </w:pPr>
    </w:lvl>
    <w:lvl w:ilvl="4" w:tplc="2B78EAE2">
      <w:start w:val="1"/>
      <w:numFmt w:val="lowerLetter"/>
      <w:lvlText w:val="%5."/>
      <w:lvlJc w:val="left"/>
      <w:pPr>
        <w:ind w:left="3600" w:hanging="360"/>
      </w:pPr>
    </w:lvl>
    <w:lvl w:ilvl="5" w:tplc="73E48570">
      <w:start w:val="1"/>
      <w:numFmt w:val="lowerRoman"/>
      <w:lvlText w:val="%6."/>
      <w:lvlJc w:val="right"/>
      <w:pPr>
        <w:ind w:left="4320" w:hanging="180"/>
      </w:pPr>
    </w:lvl>
    <w:lvl w:ilvl="6" w:tplc="AF90ABB0">
      <w:start w:val="1"/>
      <w:numFmt w:val="decimal"/>
      <w:lvlText w:val="%7."/>
      <w:lvlJc w:val="left"/>
      <w:pPr>
        <w:ind w:left="5040" w:hanging="360"/>
      </w:pPr>
    </w:lvl>
    <w:lvl w:ilvl="7" w:tplc="282471EC">
      <w:start w:val="1"/>
      <w:numFmt w:val="lowerLetter"/>
      <w:lvlText w:val="%8."/>
      <w:lvlJc w:val="left"/>
      <w:pPr>
        <w:ind w:left="5760" w:hanging="360"/>
      </w:pPr>
    </w:lvl>
    <w:lvl w:ilvl="8" w:tplc="F752C99C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C96722"/>
    <w:multiLevelType w:val="hybridMultilevel"/>
    <w:tmpl w:val="FFFFFFFF"/>
    <w:lvl w:ilvl="0" w:tplc="D6E24112">
      <w:start w:val="1"/>
      <w:numFmt w:val="decimal"/>
      <w:lvlText w:val="•"/>
      <w:lvlJc w:val="left"/>
      <w:pPr>
        <w:ind w:left="720" w:hanging="360"/>
      </w:pPr>
    </w:lvl>
    <w:lvl w:ilvl="1" w:tplc="E45C20DC">
      <w:start w:val="1"/>
      <w:numFmt w:val="lowerLetter"/>
      <w:lvlText w:val="%2."/>
      <w:lvlJc w:val="left"/>
      <w:pPr>
        <w:ind w:left="1440" w:hanging="360"/>
      </w:pPr>
    </w:lvl>
    <w:lvl w:ilvl="2" w:tplc="1384356A">
      <w:start w:val="1"/>
      <w:numFmt w:val="lowerRoman"/>
      <w:lvlText w:val="%3."/>
      <w:lvlJc w:val="right"/>
      <w:pPr>
        <w:ind w:left="2160" w:hanging="180"/>
      </w:pPr>
    </w:lvl>
    <w:lvl w:ilvl="3" w:tplc="85DA8AE2">
      <w:start w:val="1"/>
      <w:numFmt w:val="decimal"/>
      <w:lvlText w:val="%4."/>
      <w:lvlJc w:val="left"/>
      <w:pPr>
        <w:ind w:left="2880" w:hanging="360"/>
      </w:pPr>
    </w:lvl>
    <w:lvl w:ilvl="4" w:tplc="610EAFB4">
      <w:start w:val="1"/>
      <w:numFmt w:val="lowerLetter"/>
      <w:lvlText w:val="%5."/>
      <w:lvlJc w:val="left"/>
      <w:pPr>
        <w:ind w:left="3600" w:hanging="360"/>
      </w:pPr>
    </w:lvl>
    <w:lvl w:ilvl="5" w:tplc="FA74E54E">
      <w:start w:val="1"/>
      <w:numFmt w:val="lowerRoman"/>
      <w:lvlText w:val="%6."/>
      <w:lvlJc w:val="right"/>
      <w:pPr>
        <w:ind w:left="4320" w:hanging="180"/>
      </w:pPr>
    </w:lvl>
    <w:lvl w:ilvl="6" w:tplc="7A6614EE">
      <w:start w:val="1"/>
      <w:numFmt w:val="decimal"/>
      <w:lvlText w:val="%7."/>
      <w:lvlJc w:val="left"/>
      <w:pPr>
        <w:ind w:left="5040" w:hanging="360"/>
      </w:pPr>
    </w:lvl>
    <w:lvl w:ilvl="7" w:tplc="43B27F0C">
      <w:start w:val="1"/>
      <w:numFmt w:val="lowerLetter"/>
      <w:lvlText w:val="%8."/>
      <w:lvlJc w:val="left"/>
      <w:pPr>
        <w:ind w:left="5760" w:hanging="360"/>
      </w:pPr>
    </w:lvl>
    <w:lvl w:ilvl="8" w:tplc="5290F222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ED71BD"/>
    <w:multiLevelType w:val="hybridMultilevel"/>
    <w:tmpl w:val="FFFFFFFF"/>
    <w:lvl w:ilvl="0" w:tplc="5AAE4AF0">
      <w:start w:val="1"/>
      <w:numFmt w:val="decimal"/>
      <w:lvlText w:val="•"/>
      <w:lvlJc w:val="left"/>
      <w:pPr>
        <w:ind w:left="720" w:hanging="360"/>
      </w:pPr>
    </w:lvl>
    <w:lvl w:ilvl="1" w:tplc="64DEF2AE">
      <w:start w:val="1"/>
      <w:numFmt w:val="lowerLetter"/>
      <w:lvlText w:val="%2."/>
      <w:lvlJc w:val="left"/>
      <w:pPr>
        <w:ind w:left="1440" w:hanging="360"/>
      </w:pPr>
    </w:lvl>
    <w:lvl w:ilvl="2" w:tplc="A686E8D6">
      <w:start w:val="1"/>
      <w:numFmt w:val="lowerRoman"/>
      <w:lvlText w:val="%3."/>
      <w:lvlJc w:val="right"/>
      <w:pPr>
        <w:ind w:left="2160" w:hanging="180"/>
      </w:pPr>
    </w:lvl>
    <w:lvl w:ilvl="3" w:tplc="0778C808">
      <w:start w:val="1"/>
      <w:numFmt w:val="decimal"/>
      <w:lvlText w:val="%4."/>
      <w:lvlJc w:val="left"/>
      <w:pPr>
        <w:ind w:left="2880" w:hanging="360"/>
      </w:pPr>
    </w:lvl>
    <w:lvl w:ilvl="4" w:tplc="6108C430">
      <w:start w:val="1"/>
      <w:numFmt w:val="lowerLetter"/>
      <w:lvlText w:val="%5."/>
      <w:lvlJc w:val="left"/>
      <w:pPr>
        <w:ind w:left="3600" w:hanging="360"/>
      </w:pPr>
    </w:lvl>
    <w:lvl w:ilvl="5" w:tplc="F6BC49D4">
      <w:start w:val="1"/>
      <w:numFmt w:val="lowerRoman"/>
      <w:lvlText w:val="%6."/>
      <w:lvlJc w:val="right"/>
      <w:pPr>
        <w:ind w:left="4320" w:hanging="180"/>
      </w:pPr>
    </w:lvl>
    <w:lvl w:ilvl="6" w:tplc="9B302B30">
      <w:start w:val="1"/>
      <w:numFmt w:val="decimal"/>
      <w:lvlText w:val="%7."/>
      <w:lvlJc w:val="left"/>
      <w:pPr>
        <w:ind w:left="5040" w:hanging="360"/>
      </w:pPr>
    </w:lvl>
    <w:lvl w:ilvl="7" w:tplc="26609B92">
      <w:start w:val="1"/>
      <w:numFmt w:val="lowerLetter"/>
      <w:lvlText w:val="%8."/>
      <w:lvlJc w:val="left"/>
      <w:pPr>
        <w:ind w:left="5760" w:hanging="360"/>
      </w:pPr>
    </w:lvl>
    <w:lvl w:ilvl="8" w:tplc="9F948A3A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1E512F4"/>
    <w:multiLevelType w:val="hybridMultilevel"/>
    <w:tmpl w:val="FFFFFFFF"/>
    <w:lvl w:ilvl="0" w:tplc="66F8D108">
      <w:start w:val="1"/>
      <w:numFmt w:val="decimal"/>
      <w:lvlText w:val="•"/>
      <w:lvlJc w:val="left"/>
      <w:pPr>
        <w:ind w:left="720" w:hanging="360"/>
      </w:pPr>
    </w:lvl>
    <w:lvl w:ilvl="1" w:tplc="9B7A0920">
      <w:start w:val="1"/>
      <w:numFmt w:val="lowerLetter"/>
      <w:lvlText w:val="%2."/>
      <w:lvlJc w:val="left"/>
      <w:pPr>
        <w:ind w:left="1440" w:hanging="360"/>
      </w:pPr>
    </w:lvl>
    <w:lvl w:ilvl="2" w:tplc="8C4A584C">
      <w:start w:val="1"/>
      <w:numFmt w:val="lowerRoman"/>
      <w:lvlText w:val="%3."/>
      <w:lvlJc w:val="right"/>
      <w:pPr>
        <w:ind w:left="2160" w:hanging="180"/>
      </w:pPr>
    </w:lvl>
    <w:lvl w:ilvl="3" w:tplc="E132E9DE">
      <w:start w:val="1"/>
      <w:numFmt w:val="decimal"/>
      <w:lvlText w:val="%4."/>
      <w:lvlJc w:val="left"/>
      <w:pPr>
        <w:ind w:left="2880" w:hanging="360"/>
      </w:pPr>
    </w:lvl>
    <w:lvl w:ilvl="4" w:tplc="75F0DD12">
      <w:start w:val="1"/>
      <w:numFmt w:val="lowerLetter"/>
      <w:lvlText w:val="%5."/>
      <w:lvlJc w:val="left"/>
      <w:pPr>
        <w:ind w:left="3600" w:hanging="360"/>
      </w:pPr>
    </w:lvl>
    <w:lvl w:ilvl="5" w:tplc="9B885756">
      <w:start w:val="1"/>
      <w:numFmt w:val="lowerRoman"/>
      <w:lvlText w:val="%6."/>
      <w:lvlJc w:val="right"/>
      <w:pPr>
        <w:ind w:left="4320" w:hanging="180"/>
      </w:pPr>
    </w:lvl>
    <w:lvl w:ilvl="6" w:tplc="05A4E44A">
      <w:start w:val="1"/>
      <w:numFmt w:val="decimal"/>
      <w:lvlText w:val="%7."/>
      <w:lvlJc w:val="left"/>
      <w:pPr>
        <w:ind w:left="5040" w:hanging="360"/>
      </w:pPr>
    </w:lvl>
    <w:lvl w:ilvl="7" w:tplc="B0CCF590">
      <w:start w:val="1"/>
      <w:numFmt w:val="lowerLetter"/>
      <w:lvlText w:val="%8."/>
      <w:lvlJc w:val="left"/>
      <w:pPr>
        <w:ind w:left="5760" w:hanging="360"/>
      </w:pPr>
    </w:lvl>
    <w:lvl w:ilvl="8" w:tplc="445265E4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F3E7F1"/>
    <w:multiLevelType w:val="hybridMultilevel"/>
    <w:tmpl w:val="FFFFFFFF"/>
    <w:lvl w:ilvl="0" w:tplc="CE04F772">
      <w:start w:val="1"/>
      <w:numFmt w:val="decimal"/>
      <w:lvlText w:val="•"/>
      <w:lvlJc w:val="left"/>
      <w:pPr>
        <w:ind w:left="720" w:hanging="360"/>
      </w:pPr>
    </w:lvl>
    <w:lvl w:ilvl="1" w:tplc="9B70A476">
      <w:start w:val="1"/>
      <w:numFmt w:val="lowerLetter"/>
      <w:lvlText w:val="%2."/>
      <w:lvlJc w:val="left"/>
      <w:pPr>
        <w:ind w:left="1440" w:hanging="360"/>
      </w:pPr>
    </w:lvl>
    <w:lvl w:ilvl="2" w:tplc="CE88B9EA">
      <w:start w:val="1"/>
      <w:numFmt w:val="lowerRoman"/>
      <w:lvlText w:val="%3."/>
      <w:lvlJc w:val="right"/>
      <w:pPr>
        <w:ind w:left="2160" w:hanging="180"/>
      </w:pPr>
    </w:lvl>
    <w:lvl w:ilvl="3" w:tplc="C28E47C6">
      <w:start w:val="1"/>
      <w:numFmt w:val="decimal"/>
      <w:lvlText w:val="%4."/>
      <w:lvlJc w:val="left"/>
      <w:pPr>
        <w:ind w:left="2880" w:hanging="360"/>
      </w:pPr>
    </w:lvl>
    <w:lvl w:ilvl="4" w:tplc="CAACE636">
      <w:start w:val="1"/>
      <w:numFmt w:val="lowerLetter"/>
      <w:lvlText w:val="%5."/>
      <w:lvlJc w:val="left"/>
      <w:pPr>
        <w:ind w:left="3600" w:hanging="360"/>
      </w:pPr>
    </w:lvl>
    <w:lvl w:ilvl="5" w:tplc="62C818FE">
      <w:start w:val="1"/>
      <w:numFmt w:val="lowerRoman"/>
      <w:lvlText w:val="%6."/>
      <w:lvlJc w:val="right"/>
      <w:pPr>
        <w:ind w:left="4320" w:hanging="180"/>
      </w:pPr>
    </w:lvl>
    <w:lvl w:ilvl="6" w:tplc="0BDEB9FC">
      <w:start w:val="1"/>
      <w:numFmt w:val="decimal"/>
      <w:lvlText w:val="%7."/>
      <w:lvlJc w:val="left"/>
      <w:pPr>
        <w:ind w:left="5040" w:hanging="360"/>
      </w:pPr>
    </w:lvl>
    <w:lvl w:ilvl="7" w:tplc="A1A2519C">
      <w:start w:val="1"/>
      <w:numFmt w:val="lowerLetter"/>
      <w:lvlText w:val="%8."/>
      <w:lvlJc w:val="left"/>
      <w:pPr>
        <w:ind w:left="5760" w:hanging="360"/>
      </w:pPr>
    </w:lvl>
    <w:lvl w:ilvl="8" w:tplc="68CCC3D2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F7BB4B"/>
    <w:multiLevelType w:val="hybridMultilevel"/>
    <w:tmpl w:val="FFFFFFFF"/>
    <w:lvl w:ilvl="0" w:tplc="FE4A1B6A">
      <w:start w:val="1"/>
      <w:numFmt w:val="decimal"/>
      <w:lvlText w:val="•"/>
      <w:lvlJc w:val="left"/>
      <w:pPr>
        <w:ind w:left="720" w:hanging="360"/>
      </w:pPr>
    </w:lvl>
    <w:lvl w:ilvl="1" w:tplc="3084B462">
      <w:start w:val="1"/>
      <w:numFmt w:val="lowerLetter"/>
      <w:lvlText w:val="%2."/>
      <w:lvlJc w:val="left"/>
      <w:pPr>
        <w:ind w:left="1440" w:hanging="360"/>
      </w:pPr>
    </w:lvl>
    <w:lvl w:ilvl="2" w:tplc="C0065C1C">
      <w:start w:val="1"/>
      <w:numFmt w:val="lowerRoman"/>
      <w:lvlText w:val="%3."/>
      <w:lvlJc w:val="right"/>
      <w:pPr>
        <w:ind w:left="2160" w:hanging="180"/>
      </w:pPr>
    </w:lvl>
    <w:lvl w:ilvl="3" w:tplc="10BE9D36">
      <w:start w:val="1"/>
      <w:numFmt w:val="decimal"/>
      <w:lvlText w:val="%4."/>
      <w:lvlJc w:val="left"/>
      <w:pPr>
        <w:ind w:left="2880" w:hanging="360"/>
      </w:pPr>
    </w:lvl>
    <w:lvl w:ilvl="4" w:tplc="8EE45066">
      <w:start w:val="1"/>
      <w:numFmt w:val="lowerLetter"/>
      <w:lvlText w:val="%5."/>
      <w:lvlJc w:val="left"/>
      <w:pPr>
        <w:ind w:left="3600" w:hanging="360"/>
      </w:pPr>
    </w:lvl>
    <w:lvl w:ilvl="5" w:tplc="B134A42E">
      <w:start w:val="1"/>
      <w:numFmt w:val="lowerRoman"/>
      <w:lvlText w:val="%6."/>
      <w:lvlJc w:val="right"/>
      <w:pPr>
        <w:ind w:left="4320" w:hanging="180"/>
      </w:pPr>
    </w:lvl>
    <w:lvl w:ilvl="6" w:tplc="1180AB7C">
      <w:start w:val="1"/>
      <w:numFmt w:val="decimal"/>
      <w:lvlText w:val="%7."/>
      <w:lvlJc w:val="left"/>
      <w:pPr>
        <w:ind w:left="5040" w:hanging="360"/>
      </w:pPr>
    </w:lvl>
    <w:lvl w:ilvl="7" w:tplc="5DD05D8E">
      <w:start w:val="1"/>
      <w:numFmt w:val="lowerLetter"/>
      <w:lvlText w:val="%8."/>
      <w:lvlJc w:val="left"/>
      <w:pPr>
        <w:ind w:left="5760" w:hanging="360"/>
      </w:pPr>
    </w:lvl>
    <w:lvl w:ilvl="8" w:tplc="9BA22782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64247E0"/>
    <w:multiLevelType w:val="hybridMultilevel"/>
    <w:tmpl w:val="FFFFFFFF"/>
    <w:lvl w:ilvl="0" w:tplc="05EEF0B0">
      <w:start w:val="1"/>
      <w:numFmt w:val="decimal"/>
      <w:lvlText w:val="•"/>
      <w:lvlJc w:val="left"/>
      <w:pPr>
        <w:ind w:left="720" w:hanging="360"/>
      </w:pPr>
    </w:lvl>
    <w:lvl w:ilvl="1" w:tplc="4762E368">
      <w:start w:val="1"/>
      <w:numFmt w:val="lowerLetter"/>
      <w:lvlText w:val="%2."/>
      <w:lvlJc w:val="left"/>
      <w:pPr>
        <w:ind w:left="1440" w:hanging="360"/>
      </w:pPr>
    </w:lvl>
    <w:lvl w:ilvl="2" w:tplc="BE4E560E">
      <w:start w:val="1"/>
      <w:numFmt w:val="lowerRoman"/>
      <w:lvlText w:val="%3."/>
      <w:lvlJc w:val="right"/>
      <w:pPr>
        <w:ind w:left="2160" w:hanging="180"/>
      </w:pPr>
    </w:lvl>
    <w:lvl w:ilvl="3" w:tplc="CD76CC26">
      <w:start w:val="1"/>
      <w:numFmt w:val="decimal"/>
      <w:lvlText w:val="%4."/>
      <w:lvlJc w:val="left"/>
      <w:pPr>
        <w:ind w:left="2880" w:hanging="360"/>
      </w:pPr>
    </w:lvl>
    <w:lvl w:ilvl="4" w:tplc="504CF13C">
      <w:start w:val="1"/>
      <w:numFmt w:val="lowerLetter"/>
      <w:lvlText w:val="%5."/>
      <w:lvlJc w:val="left"/>
      <w:pPr>
        <w:ind w:left="3600" w:hanging="360"/>
      </w:pPr>
    </w:lvl>
    <w:lvl w:ilvl="5" w:tplc="3B629778">
      <w:start w:val="1"/>
      <w:numFmt w:val="lowerRoman"/>
      <w:lvlText w:val="%6."/>
      <w:lvlJc w:val="right"/>
      <w:pPr>
        <w:ind w:left="4320" w:hanging="180"/>
      </w:pPr>
    </w:lvl>
    <w:lvl w:ilvl="6" w:tplc="5FB283AA">
      <w:start w:val="1"/>
      <w:numFmt w:val="decimal"/>
      <w:lvlText w:val="%7."/>
      <w:lvlJc w:val="left"/>
      <w:pPr>
        <w:ind w:left="5040" w:hanging="360"/>
      </w:pPr>
    </w:lvl>
    <w:lvl w:ilvl="7" w:tplc="743221D4">
      <w:start w:val="1"/>
      <w:numFmt w:val="lowerLetter"/>
      <w:lvlText w:val="%8."/>
      <w:lvlJc w:val="left"/>
      <w:pPr>
        <w:ind w:left="5760" w:hanging="360"/>
      </w:pPr>
    </w:lvl>
    <w:lvl w:ilvl="8" w:tplc="1570C4B6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75B9B6B"/>
    <w:multiLevelType w:val="hybridMultilevel"/>
    <w:tmpl w:val="FFFFFFFF"/>
    <w:lvl w:ilvl="0" w:tplc="BA40C50C">
      <w:start w:val="1"/>
      <w:numFmt w:val="decimal"/>
      <w:lvlText w:val="•"/>
      <w:lvlJc w:val="left"/>
      <w:pPr>
        <w:ind w:left="720" w:hanging="360"/>
      </w:pPr>
    </w:lvl>
    <w:lvl w:ilvl="1" w:tplc="F1303F36">
      <w:start w:val="1"/>
      <w:numFmt w:val="lowerLetter"/>
      <w:lvlText w:val="%2."/>
      <w:lvlJc w:val="left"/>
      <w:pPr>
        <w:ind w:left="1440" w:hanging="360"/>
      </w:pPr>
    </w:lvl>
    <w:lvl w:ilvl="2" w:tplc="5A503AA4">
      <w:start w:val="1"/>
      <w:numFmt w:val="lowerRoman"/>
      <w:lvlText w:val="%3."/>
      <w:lvlJc w:val="right"/>
      <w:pPr>
        <w:ind w:left="2160" w:hanging="180"/>
      </w:pPr>
    </w:lvl>
    <w:lvl w:ilvl="3" w:tplc="0158D83A">
      <w:start w:val="1"/>
      <w:numFmt w:val="decimal"/>
      <w:lvlText w:val="%4."/>
      <w:lvlJc w:val="left"/>
      <w:pPr>
        <w:ind w:left="2880" w:hanging="360"/>
      </w:pPr>
    </w:lvl>
    <w:lvl w:ilvl="4" w:tplc="A168BC24">
      <w:start w:val="1"/>
      <w:numFmt w:val="lowerLetter"/>
      <w:lvlText w:val="%5."/>
      <w:lvlJc w:val="left"/>
      <w:pPr>
        <w:ind w:left="3600" w:hanging="360"/>
      </w:pPr>
    </w:lvl>
    <w:lvl w:ilvl="5" w:tplc="602AB08C">
      <w:start w:val="1"/>
      <w:numFmt w:val="lowerRoman"/>
      <w:lvlText w:val="%6."/>
      <w:lvlJc w:val="right"/>
      <w:pPr>
        <w:ind w:left="4320" w:hanging="180"/>
      </w:pPr>
    </w:lvl>
    <w:lvl w:ilvl="6" w:tplc="8FA89DCA">
      <w:start w:val="1"/>
      <w:numFmt w:val="decimal"/>
      <w:lvlText w:val="%7."/>
      <w:lvlJc w:val="left"/>
      <w:pPr>
        <w:ind w:left="5040" w:hanging="360"/>
      </w:pPr>
    </w:lvl>
    <w:lvl w:ilvl="7" w:tplc="F76A42B8">
      <w:start w:val="1"/>
      <w:numFmt w:val="lowerLetter"/>
      <w:lvlText w:val="%8."/>
      <w:lvlJc w:val="left"/>
      <w:pPr>
        <w:ind w:left="5760" w:hanging="360"/>
      </w:pPr>
    </w:lvl>
    <w:lvl w:ilvl="8" w:tplc="05C84CCC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1DFAAE"/>
    <w:multiLevelType w:val="hybridMultilevel"/>
    <w:tmpl w:val="FFFFFFFF"/>
    <w:lvl w:ilvl="0" w:tplc="1172A69A">
      <w:start w:val="1"/>
      <w:numFmt w:val="decimal"/>
      <w:lvlText w:val="•"/>
      <w:lvlJc w:val="left"/>
      <w:pPr>
        <w:ind w:left="720" w:hanging="360"/>
      </w:pPr>
    </w:lvl>
    <w:lvl w:ilvl="1" w:tplc="CC4072D4">
      <w:start w:val="1"/>
      <w:numFmt w:val="lowerLetter"/>
      <w:lvlText w:val="%2."/>
      <w:lvlJc w:val="left"/>
      <w:pPr>
        <w:ind w:left="1440" w:hanging="360"/>
      </w:pPr>
    </w:lvl>
    <w:lvl w:ilvl="2" w:tplc="B53E9F46">
      <w:start w:val="1"/>
      <w:numFmt w:val="lowerRoman"/>
      <w:lvlText w:val="%3."/>
      <w:lvlJc w:val="right"/>
      <w:pPr>
        <w:ind w:left="2160" w:hanging="180"/>
      </w:pPr>
    </w:lvl>
    <w:lvl w:ilvl="3" w:tplc="C8DA0FF0">
      <w:start w:val="1"/>
      <w:numFmt w:val="decimal"/>
      <w:lvlText w:val="%4."/>
      <w:lvlJc w:val="left"/>
      <w:pPr>
        <w:ind w:left="2880" w:hanging="360"/>
      </w:pPr>
    </w:lvl>
    <w:lvl w:ilvl="4" w:tplc="E50CA782">
      <w:start w:val="1"/>
      <w:numFmt w:val="lowerLetter"/>
      <w:lvlText w:val="%5."/>
      <w:lvlJc w:val="left"/>
      <w:pPr>
        <w:ind w:left="3600" w:hanging="360"/>
      </w:pPr>
    </w:lvl>
    <w:lvl w:ilvl="5" w:tplc="C72694C4">
      <w:start w:val="1"/>
      <w:numFmt w:val="lowerRoman"/>
      <w:lvlText w:val="%6."/>
      <w:lvlJc w:val="right"/>
      <w:pPr>
        <w:ind w:left="4320" w:hanging="180"/>
      </w:pPr>
    </w:lvl>
    <w:lvl w:ilvl="6" w:tplc="C2F8509A">
      <w:start w:val="1"/>
      <w:numFmt w:val="decimal"/>
      <w:lvlText w:val="%7."/>
      <w:lvlJc w:val="left"/>
      <w:pPr>
        <w:ind w:left="5040" w:hanging="360"/>
      </w:pPr>
    </w:lvl>
    <w:lvl w:ilvl="7" w:tplc="AF642F86">
      <w:start w:val="1"/>
      <w:numFmt w:val="lowerLetter"/>
      <w:lvlText w:val="%8."/>
      <w:lvlJc w:val="left"/>
      <w:pPr>
        <w:ind w:left="5760" w:hanging="360"/>
      </w:pPr>
    </w:lvl>
    <w:lvl w:ilvl="8" w:tplc="808E6C1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38C8DA"/>
    <w:multiLevelType w:val="hybridMultilevel"/>
    <w:tmpl w:val="FFFFFFFF"/>
    <w:lvl w:ilvl="0" w:tplc="365007B2">
      <w:start w:val="1"/>
      <w:numFmt w:val="decimal"/>
      <w:lvlText w:val="•"/>
      <w:lvlJc w:val="left"/>
      <w:pPr>
        <w:ind w:left="720" w:hanging="360"/>
      </w:pPr>
    </w:lvl>
    <w:lvl w:ilvl="1" w:tplc="7DAA56D6">
      <w:start w:val="1"/>
      <w:numFmt w:val="lowerLetter"/>
      <w:lvlText w:val="%2."/>
      <w:lvlJc w:val="left"/>
      <w:pPr>
        <w:ind w:left="1440" w:hanging="360"/>
      </w:pPr>
    </w:lvl>
    <w:lvl w:ilvl="2" w:tplc="A7D654D4">
      <w:start w:val="1"/>
      <w:numFmt w:val="lowerRoman"/>
      <w:lvlText w:val="%3."/>
      <w:lvlJc w:val="right"/>
      <w:pPr>
        <w:ind w:left="2160" w:hanging="180"/>
      </w:pPr>
    </w:lvl>
    <w:lvl w:ilvl="3" w:tplc="CA244946">
      <w:start w:val="1"/>
      <w:numFmt w:val="decimal"/>
      <w:lvlText w:val="%4."/>
      <w:lvlJc w:val="left"/>
      <w:pPr>
        <w:ind w:left="2880" w:hanging="360"/>
      </w:pPr>
    </w:lvl>
    <w:lvl w:ilvl="4" w:tplc="4F028F08">
      <w:start w:val="1"/>
      <w:numFmt w:val="lowerLetter"/>
      <w:lvlText w:val="%5."/>
      <w:lvlJc w:val="left"/>
      <w:pPr>
        <w:ind w:left="3600" w:hanging="360"/>
      </w:pPr>
    </w:lvl>
    <w:lvl w:ilvl="5" w:tplc="98D0D95E">
      <w:start w:val="1"/>
      <w:numFmt w:val="lowerRoman"/>
      <w:lvlText w:val="%6."/>
      <w:lvlJc w:val="right"/>
      <w:pPr>
        <w:ind w:left="4320" w:hanging="180"/>
      </w:pPr>
    </w:lvl>
    <w:lvl w:ilvl="6" w:tplc="8B5CDB58">
      <w:start w:val="1"/>
      <w:numFmt w:val="decimal"/>
      <w:lvlText w:val="%7."/>
      <w:lvlJc w:val="left"/>
      <w:pPr>
        <w:ind w:left="5040" w:hanging="360"/>
      </w:pPr>
    </w:lvl>
    <w:lvl w:ilvl="7" w:tplc="62E0B546">
      <w:start w:val="1"/>
      <w:numFmt w:val="lowerLetter"/>
      <w:lvlText w:val="%8."/>
      <w:lvlJc w:val="left"/>
      <w:pPr>
        <w:ind w:left="5760" w:hanging="360"/>
      </w:pPr>
    </w:lvl>
    <w:lvl w:ilvl="8" w:tplc="C06A1C20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7F37E1"/>
    <w:multiLevelType w:val="hybridMultilevel"/>
    <w:tmpl w:val="FFFFFFFF"/>
    <w:lvl w:ilvl="0" w:tplc="AC12BEEC">
      <w:start w:val="1"/>
      <w:numFmt w:val="decimal"/>
      <w:lvlText w:val="•"/>
      <w:lvlJc w:val="left"/>
      <w:pPr>
        <w:ind w:left="720" w:hanging="360"/>
      </w:pPr>
    </w:lvl>
    <w:lvl w:ilvl="1" w:tplc="1C10E156">
      <w:start w:val="1"/>
      <w:numFmt w:val="lowerLetter"/>
      <w:lvlText w:val="%2."/>
      <w:lvlJc w:val="left"/>
      <w:pPr>
        <w:ind w:left="1440" w:hanging="360"/>
      </w:pPr>
    </w:lvl>
    <w:lvl w:ilvl="2" w:tplc="3A1245DE">
      <w:start w:val="1"/>
      <w:numFmt w:val="lowerRoman"/>
      <w:lvlText w:val="%3."/>
      <w:lvlJc w:val="right"/>
      <w:pPr>
        <w:ind w:left="2160" w:hanging="180"/>
      </w:pPr>
    </w:lvl>
    <w:lvl w:ilvl="3" w:tplc="E9062D1E">
      <w:start w:val="1"/>
      <w:numFmt w:val="decimal"/>
      <w:lvlText w:val="%4."/>
      <w:lvlJc w:val="left"/>
      <w:pPr>
        <w:ind w:left="2880" w:hanging="360"/>
      </w:pPr>
    </w:lvl>
    <w:lvl w:ilvl="4" w:tplc="402A005E">
      <w:start w:val="1"/>
      <w:numFmt w:val="lowerLetter"/>
      <w:lvlText w:val="%5."/>
      <w:lvlJc w:val="left"/>
      <w:pPr>
        <w:ind w:left="3600" w:hanging="360"/>
      </w:pPr>
    </w:lvl>
    <w:lvl w:ilvl="5" w:tplc="65865CFA">
      <w:start w:val="1"/>
      <w:numFmt w:val="lowerRoman"/>
      <w:lvlText w:val="%6."/>
      <w:lvlJc w:val="right"/>
      <w:pPr>
        <w:ind w:left="4320" w:hanging="180"/>
      </w:pPr>
    </w:lvl>
    <w:lvl w:ilvl="6" w:tplc="7F102970">
      <w:start w:val="1"/>
      <w:numFmt w:val="decimal"/>
      <w:lvlText w:val="%7."/>
      <w:lvlJc w:val="left"/>
      <w:pPr>
        <w:ind w:left="5040" w:hanging="360"/>
      </w:pPr>
    </w:lvl>
    <w:lvl w:ilvl="7" w:tplc="2174A118">
      <w:start w:val="1"/>
      <w:numFmt w:val="lowerLetter"/>
      <w:lvlText w:val="%8."/>
      <w:lvlJc w:val="left"/>
      <w:pPr>
        <w:ind w:left="5760" w:hanging="360"/>
      </w:pPr>
    </w:lvl>
    <w:lvl w:ilvl="8" w:tplc="9D88F230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9C3CD7"/>
    <w:multiLevelType w:val="hybridMultilevel"/>
    <w:tmpl w:val="FFFFFFFF"/>
    <w:lvl w:ilvl="0" w:tplc="062C0496">
      <w:start w:val="1"/>
      <w:numFmt w:val="decimal"/>
      <w:lvlText w:val="•"/>
      <w:lvlJc w:val="left"/>
      <w:pPr>
        <w:ind w:left="720" w:hanging="360"/>
      </w:pPr>
    </w:lvl>
    <w:lvl w:ilvl="1" w:tplc="37FAF800">
      <w:start w:val="1"/>
      <w:numFmt w:val="lowerLetter"/>
      <w:lvlText w:val="%2."/>
      <w:lvlJc w:val="left"/>
      <w:pPr>
        <w:ind w:left="1440" w:hanging="360"/>
      </w:pPr>
    </w:lvl>
    <w:lvl w:ilvl="2" w:tplc="A118AAE0">
      <w:start w:val="1"/>
      <w:numFmt w:val="lowerRoman"/>
      <w:lvlText w:val="%3."/>
      <w:lvlJc w:val="right"/>
      <w:pPr>
        <w:ind w:left="2160" w:hanging="180"/>
      </w:pPr>
    </w:lvl>
    <w:lvl w:ilvl="3" w:tplc="E790405E">
      <w:start w:val="1"/>
      <w:numFmt w:val="decimal"/>
      <w:lvlText w:val="%4."/>
      <w:lvlJc w:val="left"/>
      <w:pPr>
        <w:ind w:left="2880" w:hanging="360"/>
      </w:pPr>
    </w:lvl>
    <w:lvl w:ilvl="4" w:tplc="AECC73D4">
      <w:start w:val="1"/>
      <w:numFmt w:val="lowerLetter"/>
      <w:lvlText w:val="%5."/>
      <w:lvlJc w:val="left"/>
      <w:pPr>
        <w:ind w:left="3600" w:hanging="360"/>
      </w:pPr>
    </w:lvl>
    <w:lvl w:ilvl="5" w:tplc="2AE29164">
      <w:start w:val="1"/>
      <w:numFmt w:val="lowerRoman"/>
      <w:lvlText w:val="%6."/>
      <w:lvlJc w:val="right"/>
      <w:pPr>
        <w:ind w:left="4320" w:hanging="180"/>
      </w:pPr>
    </w:lvl>
    <w:lvl w:ilvl="6" w:tplc="3A46F002">
      <w:start w:val="1"/>
      <w:numFmt w:val="decimal"/>
      <w:lvlText w:val="%7."/>
      <w:lvlJc w:val="left"/>
      <w:pPr>
        <w:ind w:left="5040" w:hanging="360"/>
      </w:pPr>
    </w:lvl>
    <w:lvl w:ilvl="7" w:tplc="02222C4E">
      <w:start w:val="1"/>
      <w:numFmt w:val="lowerLetter"/>
      <w:lvlText w:val="%8."/>
      <w:lvlJc w:val="left"/>
      <w:pPr>
        <w:ind w:left="5760" w:hanging="360"/>
      </w:pPr>
    </w:lvl>
    <w:lvl w:ilvl="8" w:tplc="F3F0CAB6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A0DCE76"/>
    <w:multiLevelType w:val="hybridMultilevel"/>
    <w:tmpl w:val="FFFFFFFF"/>
    <w:lvl w:ilvl="0" w:tplc="28BE7D40">
      <w:start w:val="1"/>
      <w:numFmt w:val="decimal"/>
      <w:lvlText w:val="•"/>
      <w:lvlJc w:val="left"/>
      <w:pPr>
        <w:ind w:left="720" w:hanging="360"/>
      </w:pPr>
    </w:lvl>
    <w:lvl w:ilvl="1" w:tplc="82E0566E">
      <w:start w:val="1"/>
      <w:numFmt w:val="lowerLetter"/>
      <w:lvlText w:val="%2."/>
      <w:lvlJc w:val="left"/>
      <w:pPr>
        <w:ind w:left="1440" w:hanging="360"/>
      </w:pPr>
    </w:lvl>
    <w:lvl w:ilvl="2" w:tplc="39249C92">
      <w:start w:val="1"/>
      <w:numFmt w:val="lowerRoman"/>
      <w:lvlText w:val="%3."/>
      <w:lvlJc w:val="right"/>
      <w:pPr>
        <w:ind w:left="2160" w:hanging="180"/>
      </w:pPr>
    </w:lvl>
    <w:lvl w:ilvl="3" w:tplc="1466D68A">
      <w:start w:val="1"/>
      <w:numFmt w:val="decimal"/>
      <w:lvlText w:val="%4."/>
      <w:lvlJc w:val="left"/>
      <w:pPr>
        <w:ind w:left="2880" w:hanging="360"/>
      </w:pPr>
    </w:lvl>
    <w:lvl w:ilvl="4" w:tplc="ECFC3AE4">
      <w:start w:val="1"/>
      <w:numFmt w:val="lowerLetter"/>
      <w:lvlText w:val="%5."/>
      <w:lvlJc w:val="left"/>
      <w:pPr>
        <w:ind w:left="3600" w:hanging="360"/>
      </w:pPr>
    </w:lvl>
    <w:lvl w:ilvl="5" w:tplc="B956CF28">
      <w:start w:val="1"/>
      <w:numFmt w:val="lowerRoman"/>
      <w:lvlText w:val="%6."/>
      <w:lvlJc w:val="right"/>
      <w:pPr>
        <w:ind w:left="4320" w:hanging="180"/>
      </w:pPr>
    </w:lvl>
    <w:lvl w:ilvl="6" w:tplc="B7D2873A">
      <w:start w:val="1"/>
      <w:numFmt w:val="decimal"/>
      <w:lvlText w:val="%7."/>
      <w:lvlJc w:val="left"/>
      <w:pPr>
        <w:ind w:left="5040" w:hanging="360"/>
      </w:pPr>
    </w:lvl>
    <w:lvl w:ilvl="7" w:tplc="22F6B726">
      <w:start w:val="1"/>
      <w:numFmt w:val="lowerLetter"/>
      <w:lvlText w:val="%8."/>
      <w:lvlJc w:val="left"/>
      <w:pPr>
        <w:ind w:left="5760" w:hanging="360"/>
      </w:pPr>
    </w:lvl>
    <w:lvl w:ilvl="8" w:tplc="DEC48EE6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BC54C9F"/>
    <w:multiLevelType w:val="hybridMultilevel"/>
    <w:tmpl w:val="FFFFFFFF"/>
    <w:lvl w:ilvl="0" w:tplc="FAECB622">
      <w:start w:val="1"/>
      <w:numFmt w:val="decimal"/>
      <w:lvlText w:val="•"/>
      <w:lvlJc w:val="left"/>
      <w:pPr>
        <w:ind w:left="720" w:hanging="360"/>
      </w:pPr>
    </w:lvl>
    <w:lvl w:ilvl="1" w:tplc="EDB0260C">
      <w:start w:val="1"/>
      <w:numFmt w:val="lowerLetter"/>
      <w:lvlText w:val="%2."/>
      <w:lvlJc w:val="left"/>
      <w:pPr>
        <w:ind w:left="1440" w:hanging="360"/>
      </w:pPr>
    </w:lvl>
    <w:lvl w:ilvl="2" w:tplc="1ECCF272">
      <w:start w:val="1"/>
      <w:numFmt w:val="lowerRoman"/>
      <w:lvlText w:val="%3."/>
      <w:lvlJc w:val="right"/>
      <w:pPr>
        <w:ind w:left="2160" w:hanging="180"/>
      </w:pPr>
    </w:lvl>
    <w:lvl w:ilvl="3" w:tplc="AA56162C">
      <w:start w:val="1"/>
      <w:numFmt w:val="decimal"/>
      <w:lvlText w:val="%4."/>
      <w:lvlJc w:val="left"/>
      <w:pPr>
        <w:ind w:left="2880" w:hanging="360"/>
      </w:pPr>
    </w:lvl>
    <w:lvl w:ilvl="4" w:tplc="DDDCFAD4">
      <w:start w:val="1"/>
      <w:numFmt w:val="lowerLetter"/>
      <w:lvlText w:val="%5."/>
      <w:lvlJc w:val="left"/>
      <w:pPr>
        <w:ind w:left="3600" w:hanging="360"/>
      </w:pPr>
    </w:lvl>
    <w:lvl w:ilvl="5" w:tplc="5D9A671E">
      <w:start w:val="1"/>
      <w:numFmt w:val="lowerRoman"/>
      <w:lvlText w:val="%6."/>
      <w:lvlJc w:val="right"/>
      <w:pPr>
        <w:ind w:left="4320" w:hanging="180"/>
      </w:pPr>
    </w:lvl>
    <w:lvl w:ilvl="6" w:tplc="52FAC5F8">
      <w:start w:val="1"/>
      <w:numFmt w:val="decimal"/>
      <w:lvlText w:val="%7."/>
      <w:lvlJc w:val="left"/>
      <w:pPr>
        <w:ind w:left="5040" w:hanging="360"/>
      </w:pPr>
    </w:lvl>
    <w:lvl w:ilvl="7" w:tplc="58029BC4">
      <w:start w:val="1"/>
      <w:numFmt w:val="lowerLetter"/>
      <w:lvlText w:val="%8."/>
      <w:lvlJc w:val="left"/>
      <w:pPr>
        <w:ind w:left="5760" w:hanging="360"/>
      </w:pPr>
    </w:lvl>
    <w:lvl w:ilvl="8" w:tplc="3C6AFE44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4A66FD"/>
    <w:multiLevelType w:val="hybridMultilevel"/>
    <w:tmpl w:val="FFFFFFFF"/>
    <w:lvl w:ilvl="0" w:tplc="E25ECAC6">
      <w:start w:val="1"/>
      <w:numFmt w:val="decimal"/>
      <w:lvlText w:val="•"/>
      <w:lvlJc w:val="left"/>
      <w:pPr>
        <w:ind w:left="979" w:hanging="360"/>
      </w:pPr>
    </w:lvl>
    <w:lvl w:ilvl="1" w:tplc="AC5CBF5E">
      <w:start w:val="1"/>
      <w:numFmt w:val="lowerLetter"/>
      <w:lvlText w:val="%2."/>
      <w:lvlJc w:val="left"/>
      <w:pPr>
        <w:ind w:left="1699" w:hanging="360"/>
      </w:pPr>
    </w:lvl>
    <w:lvl w:ilvl="2" w:tplc="2D76593A">
      <w:start w:val="1"/>
      <w:numFmt w:val="lowerRoman"/>
      <w:lvlText w:val="%3."/>
      <w:lvlJc w:val="right"/>
      <w:pPr>
        <w:ind w:left="2419" w:hanging="180"/>
      </w:pPr>
    </w:lvl>
    <w:lvl w:ilvl="3" w:tplc="792E658E">
      <w:start w:val="1"/>
      <w:numFmt w:val="decimal"/>
      <w:lvlText w:val="%4."/>
      <w:lvlJc w:val="left"/>
      <w:pPr>
        <w:ind w:left="3139" w:hanging="360"/>
      </w:pPr>
    </w:lvl>
    <w:lvl w:ilvl="4" w:tplc="990E3476">
      <w:start w:val="1"/>
      <w:numFmt w:val="lowerLetter"/>
      <w:lvlText w:val="%5."/>
      <w:lvlJc w:val="left"/>
      <w:pPr>
        <w:ind w:left="3859" w:hanging="360"/>
      </w:pPr>
    </w:lvl>
    <w:lvl w:ilvl="5" w:tplc="1FB82D46">
      <w:start w:val="1"/>
      <w:numFmt w:val="lowerRoman"/>
      <w:lvlText w:val="%6."/>
      <w:lvlJc w:val="right"/>
      <w:pPr>
        <w:ind w:left="4579" w:hanging="180"/>
      </w:pPr>
    </w:lvl>
    <w:lvl w:ilvl="6" w:tplc="526C8162">
      <w:start w:val="1"/>
      <w:numFmt w:val="decimal"/>
      <w:lvlText w:val="%7."/>
      <w:lvlJc w:val="left"/>
      <w:pPr>
        <w:ind w:left="5299" w:hanging="360"/>
      </w:pPr>
    </w:lvl>
    <w:lvl w:ilvl="7" w:tplc="2398F9C6">
      <w:start w:val="1"/>
      <w:numFmt w:val="lowerLetter"/>
      <w:lvlText w:val="%8."/>
      <w:lvlJc w:val="left"/>
      <w:pPr>
        <w:ind w:left="6019" w:hanging="360"/>
      </w:pPr>
    </w:lvl>
    <w:lvl w:ilvl="8" w:tplc="B76C2AD6">
      <w:start w:val="1"/>
      <w:numFmt w:val="lowerRoman"/>
      <w:lvlText w:val="%9."/>
      <w:lvlJc w:val="right"/>
      <w:pPr>
        <w:ind w:left="6739" w:hanging="180"/>
      </w:pPr>
    </w:lvl>
  </w:abstractNum>
  <w:abstractNum w:abstractNumId="77" w15:restartNumberingAfterBreak="0">
    <w:nsid w:val="7C8CA4CF"/>
    <w:multiLevelType w:val="hybridMultilevel"/>
    <w:tmpl w:val="FFFFFFFF"/>
    <w:lvl w:ilvl="0" w:tplc="5B66B6CE">
      <w:start w:val="1"/>
      <w:numFmt w:val="decimal"/>
      <w:lvlText w:val="•"/>
      <w:lvlJc w:val="left"/>
      <w:pPr>
        <w:ind w:left="720" w:hanging="360"/>
      </w:pPr>
    </w:lvl>
    <w:lvl w:ilvl="1" w:tplc="8EBC4A6C">
      <w:start w:val="1"/>
      <w:numFmt w:val="lowerLetter"/>
      <w:lvlText w:val="%2."/>
      <w:lvlJc w:val="left"/>
      <w:pPr>
        <w:ind w:left="1440" w:hanging="360"/>
      </w:pPr>
    </w:lvl>
    <w:lvl w:ilvl="2" w:tplc="6018D1CE">
      <w:start w:val="1"/>
      <w:numFmt w:val="lowerRoman"/>
      <w:lvlText w:val="%3."/>
      <w:lvlJc w:val="right"/>
      <w:pPr>
        <w:ind w:left="2160" w:hanging="180"/>
      </w:pPr>
    </w:lvl>
    <w:lvl w:ilvl="3" w:tplc="46BAA4EA">
      <w:start w:val="1"/>
      <w:numFmt w:val="decimal"/>
      <w:lvlText w:val="%4."/>
      <w:lvlJc w:val="left"/>
      <w:pPr>
        <w:ind w:left="2880" w:hanging="360"/>
      </w:pPr>
    </w:lvl>
    <w:lvl w:ilvl="4" w:tplc="26004C72">
      <w:start w:val="1"/>
      <w:numFmt w:val="lowerLetter"/>
      <w:lvlText w:val="%5."/>
      <w:lvlJc w:val="left"/>
      <w:pPr>
        <w:ind w:left="3600" w:hanging="360"/>
      </w:pPr>
    </w:lvl>
    <w:lvl w:ilvl="5" w:tplc="284AED12">
      <w:start w:val="1"/>
      <w:numFmt w:val="lowerRoman"/>
      <w:lvlText w:val="%6."/>
      <w:lvlJc w:val="right"/>
      <w:pPr>
        <w:ind w:left="4320" w:hanging="180"/>
      </w:pPr>
    </w:lvl>
    <w:lvl w:ilvl="6" w:tplc="8F16B36A">
      <w:start w:val="1"/>
      <w:numFmt w:val="decimal"/>
      <w:lvlText w:val="%7."/>
      <w:lvlJc w:val="left"/>
      <w:pPr>
        <w:ind w:left="5040" w:hanging="360"/>
      </w:pPr>
    </w:lvl>
    <w:lvl w:ilvl="7" w:tplc="5E34824A">
      <w:start w:val="1"/>
      <w:numFmt w:val="lowerLetter"/>
      <w:lvlText w:val="%8."/>
      <w:lvlJc w:val="left"/>
      <w:pPr>
        <w:ind w:left="5760" w:hanging="360"/>
      </w:pPr>
    </w:lvl>
    <w:lvl w:ilvl="8" w:tplc="C1404FAE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A5902D"/>
    <w:multiLevelType w:val="hybridMultilevel"/>
    <w:tmpl w:val="FFFFFFFF"/>
    <w:lvl w:ilvl="0" w:tplc="F9CE0ACE">
      <w:start w:val="1"/>
      <w:numFmt w:val="decimal"/>
      <w:lvlText w:val="•"/>
      <w:lvlJc w:val="left"/>
      <w:pPr>
        <w:ind w:left="720" w:hanging="360"/>
      </w:pPr>
    </w:lvl>
    <w:lvl w:ilvl="1" w:tplc="C2D4D910">
      <w:start w:val="1"/>
      <w:numFmt w:val="lowerLetter"/>
      <w:lvlText w:val="%2."/>
      <w:lvlJc w:val="left"/>
      <w:pPr>
        <w:ind w:left="1440" w:hanging="360"/>
      </w:pPr>
    </w:lvl>
    <w:lvl w:ilvl="2" w:tplc="C91A87CC">
      <w:start w:val="1"/>
      <w:numFmt w:val="lowerRoman"/>
      <w:lvlText w:val="%3."/>
      <w:lvlJc w:val="right"/>
      <w:pPr>
        <w:ind w:left="2160" w:hanging="180"/>
      </w:pPr>
    </w:lvl>
    <w:lvl w:ilvl="3" w:tplc="0D28183A">
      <w:start w:val="1"/>
      <w:numFmt w:val="decimal"/>
      <w:lvlText w:val="%4."/>
      <w:lvlJc w:val="left"/>
      <w:pPr>
        <w:ind w:left="2880" w:hanging="360"/>
      </w:pPr>
    </w:lvl>
    <w:lvl w:ilvl="4" w:tplc="CB145428">
      <w:start w:val="1"/>
      <w:numFmt w:val="lowerLetter"/>
      <w:lvlText w:val="%5."/>
      <w:lvlJc w:val="left"/>
      <w:pPr>
        <w:ind w:left="3600" w:hanging="360"/>
      </w:pPr>
    </w:lvl>
    <w:lvl w:ilvl="5" w:tplc="F1585F1E">
      <w:start w:val="1"/>
      <w:numFmt w:val="lowerRoman"/>
      <w:lvlText w:val="%6."/>
      <w:lvlJc w:val="right"/>
      <w:pPr>
        <w:ind w:left="4320" w:hanging="180"/>
      </w:pPr>
    </w:lvl>
    <w:lvl w:ilvl="6" w:tplc="9C480008">
      <w:start w:val="1"/>
      <w:numFmt w:val="decimal"/>
      <w:lvlText w:val="%7."/>
      <w:lvlJc w:val="left"/>
      <w:pPr>
        <w:ind w:left="5040" w:hanging="360"/>
      </w:pPr>
    </w:lvl>
    <w:lvl w:ilvl="7" w:tplc="9738C9DE">
      <w:start w:val="1"/>
      <w:numFmt w:val="lowerLetter"/>
      <w:lvlText w:val="%8."/>
      <w:lvlJc w:val="left"/>
      <w:pPr>
        <w:ind w:left="5760" w:hanging="360"/>
      </w:pPr>
    </w:lvl>
    <w:lvl w:ilvl="8" w:tplc="C8BC5A8C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D6FF7FF"/>
    <w:multiLevelType w:val="hybridMultilevel"/>
    <w:tmpl w:val="FFFFFFFF"/>
    <w:lvl w:ilvl="0" w:tplc="ACB08BE6">
      <w:start w:val="1"/>
      <w:numFmt w:val="decimal"/>
      <w:lvlText w:val="•"/>
      <w:lvlJc w:val="left"/>
      <w:pPr>
        <w:ind w:left="720" w:hanging="360"/>
      </w:pPr>
    </w:lvl>
    <w:lvl w:ilvl="1" w:tplc="57B06FEE">
      <w:start w:val="1"/>
      <w:numFmt w:val="lowerLetter"/>
      <w:lvlText w:val="%2."/>
      <w:lvlJc w:val="left"/>
      <w:pPr>
        <w:ind w:left="1440" w:hanging="360"/>
      </w:pPr>
    </w:lvl>
    <w:lvl w:ilvl="2" w:tplc="969684BC">
      <w:start w:val="1"/>
      <w:numFmt w:val="lowerRoman"/>
      <w:lvlText w:val="%3."/>
      <w:lvlJc w:val="right"/>
      <w:pPr>
        <w:ind w:left="2160" w:hanging="180"/>
      </w:pPr>
    </w:lvl>
    <w:lvl w:ilvl="3" w:tplc="BAD888AE">
      <w:start w:val="1"/>
      <w:numFmt w:val="decimal"/>
      <w:lvlText w:val="%4."/>
      <w:lvlJc w:val="left"/>
      <w:pPr>
        <w:ind w:left="2880" w:hanging="360"/>
      </w:pPr>
    </w:lvl>
    <w:lvl w:ilvl="4" w:tplc="E3DE38D2">
      <w:start w:val="1"/>
      <w:numFmt w:val="lowerLetter"/>
      <w:lvlText w:val="%5."/>
      <w:lvlJc w:val="left"/>
      <w:pPr>
        <w:ind w:left="3600" w:hanging="360"/>
      </w:pPr>
    </w:lvl>
    <w:lvl w:ilvl="5" w:tplc="1788FA08">
      <w:start w:val="1"/>
      <w:numFmt w:val="lowerRoman"/>
      <w:lvlText w:val="%6."/>
      <w:lvlJc w:val="right"/>
      <w:pPr>
        <w:ind w:left="4320" w:hanging="180"/>
      </w:pPr>
    </w:lvl>
    <w:lvl w:ilvl="6" w:tplc="A3522A8E">
      <w:start w:val="1"/>
      <w:numFmt w:val="decimal"/>
      <w:lvlText w:val="%7."/>
      <w:lvlJc w:val="left"/>
      <w:pPr>
        <w:ind w:left="5040" w:hanging="360"/>
      </w:pPr>
    </w:lvl>
    <w:lvl w:ilvl="7" w:tplc="0E122426">
      <w:start w:val="1"/>
      <w:numFmt w:val="lowerLetter"/>
      <w:lvlText w:val="%8."/>
      <w:lvlJc w:val="left"/>
      <w:pPr>
        <w:ind w:left="5760" w:hanging="360"/>
      </w:pPr>
    </w:lvl>
    <w:lvl w:ilvl="8" w:tplc="20F6022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68CFF1"/>
    <w:multiLevelType w:val="hybridMultilevel"/>
    <w:tmpl w:val="FFFFFFFF"/>
    <w:lvl w:ilvl="0" w:tplc="C6C04B38">
      <w:start w:val="1"/>
      <w:numFmt w:val="decimal"/>
      <w:lvlText w:val="•"/>
      <w:lvlJc w:val="left"/>
      <w:pPr>
        <w:ind w:left="720" w:hanging="360"/>
      </w:pPr>
    </w:lvl>
    <w:lvl w:ilvl="1" w:tplc="325C5C00">
      <w:start w:val="1"/>
      <w:numFmt w:val="lowerLetter"/>
      <w:lvlText w:val="%2."/>
      <w:lvlJc w:val="left"/>
      <w:pPr>
        <w:ind w:left="1440" w:hanging="360"/>
      </w:pPr>
    </w:lvl>
    <w:lvl w:ilvl="2" w:tplc="FC34177A">
      <w:start w:val="1"/>
      <w:numFmt w:val="lowerRoman"/>
      <w:lvlText w:val="%3."/>
      <w:lvlJc w:val="right"/>
      <w:pPr>
        <w:ind w:left="2160" w:hanging="180"/>
      </w:pPr>
    </w:lvl>
    <w:lvl w:ilvl="3" w:tplc="06F6526C">
      <w:start w:val="1"/>
      <w:numFmt w:val="decimal"/>
      <w:lvlText w:val="%4."/>
      <w:lvlJc w:val="left"/>
      <w:pPr>
        <w:ind w:left="2880" w:hanging="360"/>
      </w:pPr>
    </w:lvl>
    <w:lvl w:ilvl="4" w:tplc="74BE0DF0">
      <w:start w:val="1"/>
      <w:numFmt w:val="lowerLetter"/>
      <w:lvlText w:val="%5."/>
      <w:lvlJc w:val="left"/>
      <w:pPr>
        <w:ind w:left="3600" w:hanging="360"/>
      </w:pPr>
    </w:lvl>
    <w:lvl w:ilvl="5" w:tplc="2376DACA">
      <w:start w:val="1"/>
      <w:numFmt w:val="lowerRoman"/>
      <w:lvlText w:val="%6."/>
      <w:lvlJc w:val="right"/>
      <w:pPr>
        <w:ind w:left="4320" w:hanging="180"/>
      </w:pPr>
    </w:lvl>
    <w:lvl w:ilvl="6" w:tplc="2C8C5EEA">
      <w:start w:val="1"/>
      <w:numFmt w:val="decimal"/>
      <w:lvlText w:val="%7."/>
      <w:lvlJc w:val="left"/>
      <w:pPr>
        <w:ind w:left="5040" w:hanging="360"/>
      </w:pPr>
    </w:lvl>
    <w:lvl w:ilvl="7" w:tplc="9F18C962">
      <w:start w:val="1"/>
      <w:numFmt w:val="lowerLetter"/>
      <w:lvlText w:val="%8."/>
      <w:lvlJc w:val="left"/>
      <w:pPr>
        <w:ind w:left="5760" w:hanging="360"/>
      </w:pPr>
    </w:lvl>
    <w:lvl w:ilvl="8" w:tplc="4FF4CAC8">
      <w:start w:val="1"/>
      <w:numFmt w:val="lowerRoman"/>
      <w:lvlText w:val="%9."/>
      <w:lvlJc w:val="right"/>
      <w:pPr>
        <w:ind w:left="6480" w:hanging="180"/>
      </w:pPr>
    </w:lvl>
  </w:abstract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1" w16cid:durableId="177744063">
    <w:abstractNumId w:val="5"/>
  </w:num>
  <w:num w:numId="2" w16cid:durableId="1171750026">
    <w:abstractNumId w:val="24"/>
  </w:num>
  <w:num w:numId="3" w16cid:durableId="264651087">
    <w:abstractNumId w:val="6"/>
  </w:num>
  <w:num w:numId="4" w16cid:durableId="1905680838">
    <w:abstractNumId w:val="64"/>
  </w:num>
  <w:num w:numId="5" w16cid:durableId="364139192">
    <w:abstractNumId w:val="51"/>
  </w:num>
  <w:num w:numId="6" w16cid:durableId="238449202">
    <w:abstractNumId w:val="49"/>
  </w:num>
  <w:num w:numId="7" w16cid:durableId="2113042194">
    <w:abstractNumId w:val="12"/>
  </w:num>
  <w:num w:numId="8" w16cid:durableId="1716126224">
    <w:abstractNumId w:val="70"/>
  </w:num>
  <w:num w:numId="9" w16cid:durableId="1616058489">
    <w:abstractNumId w:val="4"/>
  </w:num>
  <w:num w:numId="10" w16cid:durableId="1787037771">
    <w:abstractNumId w:val="20"/>
  </w:num>
  <w:num w:numId="11" w16cid:durableId="1492673800">
    <w:abstractNumId w:val="25"/>
  </w:num>
  <w:num w:numId="12" w16cid:durableId="845752534">
    <w:abstractNumId w:val="62"/>
  </w:num>
  <w:num w:numId="13" w16cid:durableId="2120024420">
    <w:abstractNumId w:val="33"/>
  </w:num>
  <w:num w:numId="14" w16cid:durableId="1298339682">
    <w:abstractNumId w:val="30"/>
  </w:num>
  <w:num w:numId="15" w16cid:durableId="1100106536">
    <w:abstractNumId w:val="72"/>
  </w:num>
  <w:num w:numId="16" w16cid:durableId="1517116281">
    <w:abstractNumId w:val="14"/>
  </w:num>
  <w:num w:numId="17" w16cid:durableId="1994095806">
    <w:abstractNumId w:val="46"/>
  </w:num>
  <w:num w:numId="18" w16cid:durableId="802887971">
    <w:abstractNumId w:val="3"/>
  </w:num>
  <w:num w:numId="19" w16cid:durableId="634333990">
    <w:abstractNumId w:val="74"/>
  </w:num>
  <w:num w:numId="20" w16cid:durableId="1055620914">
    <w:abstractNumId w:val="10"/>
  </w:num>
  <w:num w:numId="21" w16cid:durableId="816992397">
    <w:abstractNumId w:val="26"/>
  </w:num>
  <w:num w:numId="22" w16cid:durableId="1285304280">
    <w:abstractNumId w:val="54"/>
  </w:num>
  <w:num w:numId="23" w16cid:durableId="1183740953">
    <w:abstractNumId w:val="36"/>
  </w:num>
  <w:num w:numId="24" w16cid:durableId="2130972858">
    <w:abstractNumId w:val="7"/>
  </w:num>
  <w:num w:numId="25" w16cid:durableId="647975836">
    <w:abstractNumId w:val="55"/>
  </w:num>
  <w:num w:numId="26" w16cid:durableId="1401638473">
    <w:abstractNumId w:val="11"/>
  </w:num>
  <w:num w:numId="27" w16cid:durableId="1642345582">
    <w:abstractNumId w:val="0"/>
  </w:num>
  <w:num w:numId="28" w16cid:durableId="118685986">
    <w:abstractNumId w:val="27"/>
  </w:num>
  <w:num w:numId="29" w16cid:durableId="1802189543">
    <w:abstractNumId w:val="29"/>
  </w:num>
  <w:num w:numId="30" w16cid:durableId="1947106759">
    <w:abstractNumId w:val="61"/>
  </w:num>
  <w:num w:numId="31" w16cid:durableId="952710205">
    <w:abstractNumId w:val="80"/>
  </w:num>
  <w:num w:numId="32" w16cid:durableId="1845432640">
    <w:abstractNumId w:val="42"/>
  </w:num>
  <w:num w:numId="33" w16cid:durableId="1311599468">
    <w:abstractNumId w:val="34"/>
  </w:num>
  <w:num w:numId="34" w16cid:durableId="1166162993">
    <w:abstractNumId w:val="53"/>
  </w:num>
  <w:num w:numId="35" w16cid:durableId="669867037">
    <w:abstractNumId w:val="47"/>
  </w:num>
  <w:num w:numId="36" w16cid:durableId="934359753">
    <w:abstractNumId w:val="41"/>
  </w:num>
  <w:num w:numId="37" w16cid:durableId="1066759023">
    <w:abstractNumId w:val="9"/>
  </w:num>
  <w:num w:numId="38" w16cid:durableId="504130677">
    <w:abstractNumId w:val="19"/>
  </w:num>
  <w:num w:numId="39" w16cid:durableId="869882741">
    <w:abstractNumId w:val="52"/>
  </w:num>
  <w:num w:numId="40" w16cid:durableId="819924862">
    <w:abstractNumId w:val="58"/>
  </w:num>
  <w:num w:numId="41" w16cid:durableId="760837792">
    <w:abstractNumId w:val="17"/>
  </w:num>
  <w:num w:numId="42" w16cid:durableId="1242567289">
    <w:abstractNumId w:val="48"/>
  </w:num>
  <w:num w:numId="43" w16cid:durableId="604190102">
    <w:abstractNumId w:val="78"/>
  </w:num>
  <w:num w:numId="44" w16cid:durableId="1719472111">
    <w:abstractNumId w:val="15"/>
  </w:num>
  <w:num w:numId="45" w16cid:durableId="1468430655">
    <w:abstractNumId w:val="75"/>
  </w:num>
  <w:num w:numId="46" w16cid:durableId="1025641734">
    <w:abstractNumId w:val="43"/>
  </w:num>
  <w:num w:numId="47" w16cid:durableId="1818297230">
    <w:abstractNumId w:val="56"/>
  </w:num>
  <w:num w:numId="48" w16cid:durableId="681785051">
    <w:abstractNumId w:val="77"/>
  </w:num>
  <w:num w:numId="49" w16cid:durableId="1662925779">
    <w:abstractNumId w:val="21"/>
  </w:num>
  <w:num w:numId="50" w16cid:durableId="1725256713">
    <w:abstractNumId w:val="66"/>
  </w:num>
  <w:num w:numId="51" w16cid:durableId="228463558">
    <w:abstractNumId w:val="23"/>
  </w:num>
  <w:num w:numId="52" w16cid:durableId="1849978488">
    <w:abstractNumId w:val="16"/>
  </w:num>
  <w:num w:numId="53" w16cid:durableId="2120681630">
    <w:abstractNumId w:val="71"/>
  </w:num>
  <w:num w:numId="54" w16cid:durableId="1940523795">
    <w:abstractNumId w:val="65"/>
  </w:num>
  <w:num w:numId="55" w16cid:durableId="958877196">
    <w:abstractNumId w:val="45"/>
  </w:num>
  <w:num w:numId="56" w16cid:durableId="356930406">
    <w:abstractNumId w:val="35"/>
  </w:num>
  <w:num w:numId="57" w16cid:durableId="1847750813">
    <w:abstractNumId w:val="13"/>
  </w:num>
  <w:num w:numId="58" w16cid:durableId="1839733055">
    <w:abstractNumId w:val="18"/>
  </w:num>
  <w:num w:numId="59" w16cid:durableId="517699133">
    <w:abstractNumId w:val="1"/>
  </w:num>
  <w:num w:numId="60" w16cid:durableId="493649107">
    <w:abstractNumId w:val="31"/>
  </w:num>
  <w:num w:numId="61" w16cid:durableId="1021661174">
    <w:abstractNumId w:val="57"/>
  </w:num>
  <w:num w:numId="62" w16cid:durableId="273052154">
    <w:abstractNumId w:val="8"/>
  </w:num>
  <w:num w:numId="63" w16cid:durableId="340398806">
    <w:abstractNumId w:val="28"/>
  </w:num>
  <w:num w:numId="64" w16cid:durableId="386421897">
    <w:abstractNumId w:val="38"/>
  </w:num>
  <w:num w:numId="65" w16cid:durableId="709575419">
    <w:abstractNumId w:val="68"/>
  </w:num>
  <w:num w:numId="66" w16cid:durableId="454714503">
    <w:abstractNumId w:val="69"/>
  </w:num>
  <w:num w:numId="67" w16cid:durableId="916477481">
    <w:abstractNumId w:val="79"/>
  </w:num>
  <w:num w:numId="68" w16cid:durableId="226693874">
    <w:abstractNumId w:val="60"/>
  </w:num>
  <w:num w:numId="69" w16cid:durableId="275913046">
    <w:abstractNumId w:val="67"/>
  </w:num>
  <w:num w:numId="70" w16cid:durableId="754546917">
    <w:abstractNumId w:val="40"/>
  </w:num>
  <w:num w:numId="71" w16cid:durableId="36928832">
    <w:abstractNumId w:val="73"/>
  </w:num>
  <w:num w:numId="72" w16cid:durableId="1049459339">
    <w:abstractNumId w:val="44"/>
  </w:num>
  <w:num w:numId="73" w16cid:durableId="217514228">
    <w:abstractNumId w:val="50"/>
  </w:num>
  <w:num w:numId="74" w16cid:durableId="1605265493">
    <w:abstractNumId w:val="32"/>
  </w:num>
  <w:num w:numId="75" w16cid:durableId="185413492">
    <w:abstractNumId w:val="22"/>
  </w:num>
  <w:num w:numId="76" w16cid:durableId="12459494">
    <w:abstractNumId w:val="59"/>
  </w:num>
  <w:num w:numId="77" w16cid:durableId="301430106">
    <w:abstractNumId w:val="63"/>
  </w:num>
  <w:num w:numId="78" w16cid:durableId="1858039826">
    <w:abstractNumId w:val="37"/>
  </w:num>
  <w:num w:numId="79" w16cid:durableId="1176043633">
    <w:abstractNumId w:val="2"/>
  </w:num>
  <w:num w:numId="80" w16cid:durableId="736368456">
    <w:abstractNumId w:val="39"/>
  </w:num>
  <w:num w:numId="81" w16cid:durableId="284653921">
    <w:abstractNumId w:val="76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e-an Kim Lim">
    <w15:presenceInfo w15:providerId="AD" w15:userId="S::klim@centennialcollege.ca::13f24ed7-da21-40ac-b90f-391582633ea5"/>
  </w15:person>
  <w15:person w15:author="Je-an Kim Lim">
    <w15:presenceInfo w15:providerId="AD" w15:userId="S::klim@centennialcollege.ca::13f24ed7-da21-40ac-b90f-391582633e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C717D7"/>
    <w:rsid w:val="003C2C9D"/>
    <w:rsid w:val="0041C00B"/>
    <w:rsid w:val="004DEBFB"/>
    <w:rsid w:val="006B4FAF"/>
    <w:rsid w:val="008424BB"/>
    <w:rsid w:val="00FC38AD"/>
    <w:rsid w:val="019093C7"/>
    <w:rsid w:val="026CE70B"/>
    <w:rsid w:val="03166C96"/>
    <w:rsid w:val="0418BF01"/>
    <w:rsid w:val="0491665A"/>
    <w:rsid w:val="04F7428D"/>
    <w:rsid w:val="052C06E6"/>
    <w:rsid w:val="05723427"/>
    <w:rsid w:val="05855C8A"/>
    <w:rsid w:val="065B67FF"/>
    <w:rsid w:val="065DFC74"/>
    <w:rsid w:val="067B3442"/>
    <w:rsid w:val="071A8A2C"/>
    <w:rsid w:val="071ED4CC"/>
    <w:rsid w:val="072A830F"/>
    <w:rsid w:val="076320AA"/>
    <w:rsid w:val="0841F0C3"/>
    <w:rsid w:val="08B8B587"/>
    <w:rsid w:val="0A31086D"/>
    <w:rsid w:val="0AACFF1A"/>
    <w:rsid w:val="0AEF3A04"/>
    <w:rsid w:val="0B5FBA62"/>
    <w:rsid w:val="0B724C7B"/>
    <w:rsid w:val="0B9ABB4D"/>
    <w:rsid w:val="0BAB6B00"/>
    <w:rsid w:val="0BF0B925"/>
    <w:rsid w:val="0C15F08C"/>
    <w:rsid w:val="0C514F2E"/>
    <w:rsid w:val="0C956939"/>
    <w:rsid w:val="0CBFB4CE"/>
    <w:rsid w:val="0D411B15"/>
    <w:rsid w:val="0D78BBEC"/>
    <w:rsid w:val="0D9E37A2"/>
    <w:rsid w:val="0DAFA8C7"/>
    <w:rsid w:val="0E20FD5E"/>
    <w:rsid w:val="0E7FC3C8"/>
    <w:rsid w:val="0F61EC2F"/>
    <w:rsid w:val="0F8645CB"/>
    <w:rsid w:val="0FF9E951"/>
    <w:rsid w:val="104AD3AF"/>
    <w:rsid w:val="10A0ED3D"/>
    <w:rsid w:val="10B2ACFA"/>
    <w:rsid w:val="11154BCC"/>
    <w:rsid w:val="115D9D10"/>
    <w:rsid w:val="116938EA"/>
    <w:rsid w:val="116EF3E3"/>
    <w:rsid w:val="11704C36"/>
    <w:rsid w:val="1179FA36"/>
    <w:rsid w:val="117E5BF0"/>
    <w:rsid w:val="12354AA5"/>
    <w:rsid w:val="1312FCC5"/>
    <w:rsid w:val="1335AF53"/>
    <w:rsid w:val="139F42C3"/>
    <w:rsid w:val="13C66696"/>
    <w:rsid w:val="13DC3EC3"/>
    <w:rsid w:val="14CA71B5"/>
    <w:rsid w:val="159BBE17"/>
    <w:rsid w:val="15B881ED"/>
    <w:rsid w:val="15EE0C14"/>
    <w:rsid w:val="16404FD2"/>
    <w:rsid w:val="16D77BF0"/>
    <w:rsid w:val="17067962"/>
    <w:rsid w:val="1778B1FC"/>
    <w:rsid w:val="18385813"/>
    <w:rsid w:val="1895927D"/>
    <w:rsid w:val="18DD6028"/>
    <w:rsid w:val="1985546B"/>
    <w:rsid w:val="19F2A76F"/>
    <w:rsid w:val="1A0F9BF7"/>
    <w:rsid w:val="1A14D391"/>
    <w:rsid w:val="1A154DC1"/>
    <w:rsid w:val="1A857966"/>
    <w:rsid w:val="1B7C9247"/>
    <w:rsid w:val="1B910631"/>
    <w:rsid w:val="1BCF4B1B"/>
    <w:rsid w:val="1BEE57E4"/>
    <w:rsid w:val="1C3F1CCE"/>
    <w:rsid w:val="1DD2B4A9"/>
    <w:rsid w:val="1DEA36A8"/>
    <w:rsid w:val="1DED0667"/>
    <w:rsid w:val="1DF88F8D"/>
    <w:rsid w:val="1E4AB189"/>
    <w:rsid w:val="1F7D42A8"/>
    <w:rsid w:val="1F810A9D"/>
    <w:rsid w:val="1FF08734"/>
    <w:rsid w:val="201D74D2"/>
    <w:rsid w:val="207B857D"/>
    <w:rsid w:val="2182DB44"/>
    <w:rsid w:val="218F7730"/>
    <w:rsid w:val="2196B323"/>
    <w:rsid w:val="219AA901"/>
    <w:rsid w:val="22162E2C"/>
    <w:rsid w:val="22582DF6"/>
    <w:rsid w:val="225B8D08"/>
    <w:rsid w:val="22AF203A"/>
    <w:rsid w:val="233CE17F"/>
    <w:rsid w:val="233E2B08"/>
    <w:rsid w:val="23D1B56B"/>
    <w:rsid w:val="246CDF6E"/>
    <w:rsid w:val="26186FB7"/>
    <w:rsid w:val="266368B6"/>
    <w:rsid w:val="267B1CFA"/>
    <w:rsid w:val="26875D08"/>
    <w:rsid w:val="26BA9221"/>
    <w:rsid w:val="26FE1609"/>
    <w:rsid w:val="275BEE5C"/>
    <w:rsid w:val="27A9EE04"/>
    <w:rsid w:val="27D2D832"/>
    <w:rsid w:val="2855C14D"/>
    <w:rsid w:val="28989A52"/>
    <w:rsid w:val="28AB7612"/>
    <w:rsid w:val="29079D7E"/>
    <w:rsid w:val="2921600B"/>
    <w:rsid w:val="2992C183"/>
    <w:rsid w:val="2A38BCE7"/>
    <w:rsid w:val="2A82BA04"/>
    <w:rsid w:val="2AD9FBEE"/>
    <w:rsid w:val="2B374706"/>
    <w:rsid w:val="2B3A3BBC"/>
    <w:rsid w:val="2BC33963"/>
    <w:rsid w:val="2C3A25BF"/>
    <w:rsid w:val="2C9D921D"/>
    <w:rsid w:val="2D44B67E"/>
    <w:rsid w:val="2E5DD4EE"/>
    <w:rsid w:val="2E76354A"/>
    <w:rsid w:val="2E93260B"/>
    <w:rsid w:val="2EC3E1A2"/>
    <w:rsid w:val="2F22B067"/>
    <w:rsid w:val="2F237BBF"/>
    <w:rsid w:val="2F640699"/>
    <w:rsid w:val="2FC6484D"/>
    <w:rsid w:val="2FD9A198"/>
    <w:rsid w:val="300C0095"/>
    <w:rsid w:val="306CB687"/>
    <w:rsid w:val="3086CDF0"/>
    <w:rsid w:val="3096A48D"/>
    <w:rsid w:val="30A3AA8B"/>
    <w:rsid w:val="3145485D"/>
    <w:rsid w:val="31D1D20B"/>
    <w:rsid w:val="31E9FABD"/>
    <w:rsid w:val="31FE8E8E"/>
    <w:rsid w:val="3209245D"/>
    <w:rsid w:val="327A7CEA"/>
    <w:rsid w:val="32DF71A6"/>
    <w:rsid w:val="32E47375"/>
    <w:rsid w:val="3300F9EF"/>
    <w:rsid w:val="333135A6"/>
    <w:rsid w:val="33DC4FED"/>
    <w:rsid w:val="347C3409"/>
    <w:rsid w:val="35C44E11"/>
    <w:rsid w:val="361C9BF9"/>
    <w:rsid w:val="365C17CF"/>
    <w:rsid w:val="369E3878"/>
    <w:rsid w:val="36EBA33F"/>
    <w:rsid w:val="3738840A"/>
    <w:rsid w:val="37B47135"/>
    <w:rsid w:val="37DFE286"/>
    <w:rsid w:val="3854491B"/>
    <w:rsid w:val="387AAF7F"/>
    <w:rsid w:val="3920D7EC"/>
    <w:rsid w:val="3947574E"/>
    <w:rsid w:val="3966E0C7"/>
    <w:rsid w:val="3987FA46"/>
    <w:rsid w:val="39BA3DF3"/>
    <w:rsid w:val="39F4959D"/>
    <w:rsid w:val="3A00F9E3"/>
    <w:rsid w:val="3A1742D3"/>
    <w:rsid w:val="3B0CC645"/>
    <w:rsid w:val="3B15CF3F"/>
    <w:rsid w:val="3C04B421"/>
    <w:rsid w:val="3E5E38AB"/>
    <w:rsid w:val="3E6A378B"/>
    <w:rsid w:val="3EA7CB54"/>
    <w:rsid w:val="3F7DFAE0"/>
    <w:rsid w:val="3FDB0F1F"/>
    <w:rsid w:val="40149DE7"/>
    <w:rsid w:val="40229794"/>
    <w:rsid w:val="4247DD8E"/>
    <w:rsid w:val="42E405DA"/>
    <w:rsid w:val="42E54E04"/>
    <w:rsid w:val="437FCCDF"/>
    <w:rsid w:val="43A455AA"/>
    <w:rsid w:val="43A7CC5E"/>
    <w:rsid w:val="442B2D64"/>
    <w:rsid w:val="4579C0C0"/>
    <w:rsid w:val="457F17B0"/>
    <w:rsid w:val="459EACDD"/>
    <w:rsid w:val="45BA7442"/>
    <w:rsid w:val="45D4CB5C"/>
    <w:rsid w:val="4670B3BC"/>
    <w:rsid w:val="46DA90B0"/>
    <w:rsid w:val="472436B9"/>
    <w:rsid w:val="47831847"/>
    <w:rsid w:val="480439A2"/>
    <w:rsid w:val="48280489"/>
    <w:rsid w:val="4830F979"/>
    <w:rsid w:val="48ABCF99"/>
    <w:rsid w:val="48DB41E0"/>
    <w:rsid w:val="48E7E968"/>
    <w:rsid w:val="491FB2DF"/>
    <w:rsid w:val="49373E8D"/>
    <w:rsid w:val="4A1E45A5"/>
    <w:rsid w:val="4AAA75EA"/>
    <w:rsid w:val="4ADE7E2B"/>
    <w:rsid w:val="4B847A98"/>
    <w:rsid w:val="4B8BCFBE"/>
    <w:rsid w:val="4BF70525"/>
    <w:rsid w:val="4C578189"/>
    <w:rsid w:val="4C6CF3E3"/>
    <w:rsid w:val="4CF1FFDE"/>
    <w:rsid w:val="4D348820"/>
    <w:rsid w:val="4D8FCDAD"/>
    <w:rsid w:val="4DD964AD"/>
    <w:rsid w:val="4DF4057E"/>
    <w:rsid w:val="4E002F90"/>
    <w:rsid w:val="4E556456"/>
    <w:rsid w:val="4EC7B1E2"/>
    <w:rsid w:val="4ED20CD8"/>
    <w:rsid w:val="4F1BCFDE"/>
    <w:rsid w:val="4F662E1A"/>
    <w:rsid w:val="4FB553BC"/>
    <w:rsid w:val="4FC85FCC"/>
    <w:rsid w:val="4FD37580"/>
    <w:rsid w:val="502602B7"/>
    <w:rsid w:val="502E1519"/>
    <w:rsid w:val="50383CCA"/>
    <w:rsid w:val="50504C05"/>
    <w:rsid w:val="5074AE6C"/>
    <w:rsid w:val="50AA4E33"/>
    <w:rsid w:val="50C1B643"/>
    <w:rsid w:val="50D4C9C2"/>
    <w:rsid w:val="50D52145"/>
    <w:rsid w:val="50F988FD"/>
    <w:rsid w:val="50FBFBD8"/>
    <w:rsid w:val="5187E000"/>
    <w:rsid w:val="5199E061"/>
    <w:rsid w:val="52FD3F00"/>
    <w:rsid w:val="5439D94B"/>
    <w:rsid w:val="55DF3CBB"/>
    <w:rsid w:val="55E795FD"/>
    <w:rsid w:val="56663FCD"/>
    <w:rsid w:val="573F7198"/>
    <w:rsid w:val="578B3758"/>
    <w:rsid w:val="57FDE47D"/>
    <w:rsid w:val="585E356B"/>
    <w:rsid w:val="586781C6"/>
    <w:rsid w:val="589F89EB"/>
    <w:rsid w:val="58B35BED"/>
    <w:rsid w:val="59030B6C"/>
    <w:rsid w:val="5985AB43"/>
    <w:rsid w:val="59B93F1A"/>
    <w:rsid w:val="5A3A3701"/>
    <w:rsid w:val="5A504F3C"/>
    <w:rsid w:val="5A6B1B16"/>
    <w:rsid w:val="5B91E83A"/>
    <w:rsid w:val="5C49A068"/>
    <w:rsid w:val="5C9D95E1"/>
    <w:rsid w:val="5CA75726"/>
    <w:rsid w:val="5D964683"/>
    <w:rsid w:val="5E07B425"/>
    <w:rsid w:val="5E1B8E91"/>
    <w:rsid w:val="5E8A2293"/>
    <w:rsid w:val="5E8EEC05"/>
    <w:rsid w:val="5F45755B"/>
    <w:rsid w:val="5FBEA17A"/>
    <w:rsid w:val="603B101D"/>
    <w:rsid w:val="6043E7F6"/>
    <w:rsid w:val="604DCF34"/>
    <w:rsid w:val="60DC584B"/>
    <w:rsid w:val="6121EF5A"/>
    <w:rsid w:val="6195FCC7"/>
    <w:rsid w:val="62B4B86C"/>
    <w:rsid w:val="63B2860E"/>
    <w:rsid w:val="63C1657D"/>
    <w:rsid w:val="63F3F893"/>
    <w:rsid w:val="6462D865"/>
    <w:rsid w:val="646FB4D1"/>
    <w:rsid w:val="64F3AC28"/>
    <w:rsid w:val="65710E48"/>
    <w:rsid w:val="659E97F9"/>
    <w:rsid w:val="65CE7C89"/>
    <w:rsid w:val="661339F5"/>
    <w:rsid w:val="6654CA0A"/>
    <w:rsid w:val="66663A8F"/>
    <w:rsid w:val="66DC97D0"/>
    <w:rsid w:val="673359BE"/>
    <w:rsid w:val="67D79DFE"/>
    <w:rsid w:val="68146588"/>
    <w:rsid w:val="682C04A4"/>
    <w:rsid w:val="6888AFEC"/>
    <w:rsid w:val="68975F30"/>
    <w:rsid w:val="6A1F8EB9"/>
    <w:rsid w:val="6A4E505D"/>
    <w:rsid w:val="6A7CD6C6"/>
    <w:rsid w:val="6B1ECBFE"/>
    <w:rsid w:val="6B60DD6E"/>
    <w:rsid w:val="6BD2A684"/>
    <w:rsid w:val="6EA025A5"/>
    <w:rsid w:val="6EB3B5F5"/>
    <w:rsid w:val="6EBC8859"/>
    <w:rsid w:val="6FAE760C"/>
    <w:rsid w:val="6FBA653F"/>
    <w:rsid w:val="6FF0B66D"/>
    <w:rsid w:val="707C4A18"/>
    <w:rsid w:val="7159639D"/>
    <w:rsid w:val="71EE6827"/>
    <w:rsid w:val="72913C0E"/>
    <w:rsid w:val="729CE023"/>
    <w:rsid w:val="7372E0D3"/>
    <w:rsid w:val="73E3FE65"/>
    <w:rsid w:val="7468CDED"/>
    <w:rsid w:val="74C717D7"/>
    <w:rsid w:val="74FCA64B"/>
    <w:rsid w:val="7516A83D"/>
    <w:rsid w:val="755E53F0"/>
    <w:rsid w:val="75672AA4"/>
    <w:rsid w:val="76BD0301"/>
    <w:rsid w:val="771AADCE"/>
    <w:rsid w:val="771ABE45"/>
    <w:rsid w:val="7734489B"/>
    <w:rsid w:val="78330A7E"/>
    <w:rsid w:val="78A05C02"/>
    <w:rsid w:val="7906E9F1"/>
    <w:rsid w:val="7AC2E2CC"/>
    <w:rsid w:val="7B154DFF"/>
    <w:rsid w:val="7B404E5E"/>
    <w:rsid w:val="7C77B742"/>
    <w:rsid w:val="7CAD5A39"/>
    <w:rsid w:val="7CC1399C"/>
    <w:rsid w:val="7D7BD6C1"/>
    <w:rsid w:val="7E654E73"/>
    <w:rsid w:val="7F23F114"/>
    <w:rsid w:val="7F2CF648"/>
    <w:rsid w:val="7FC2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717D7"/>
  <w15:chartTrackingRefBased/>
  <w15:docId w15:val="{D0204712-D917-45C7-9489-4ED5B4DE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24B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424BB"/>
    <w:rPr>
      <w:b/>
      <w:bCs/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w:type="paragraph" w:styleId="NoSpacing">
    <w:uiPriority w:val="1"/>
    <w:name w:val="No Spacing"/>
    <w:qFormat/>
    <w:rsid w:val="2992C183"/>
    <w:pPr>
      <w:spacing w:after="0"/>
    </w:pPr>
  </w:style>
</w:styles>
</file>

<file path=word/tasks.xml><?xml version="1.0" encoding="utf-8"?>
<t:Tasks xmlns:t="http://schemas.microsoft.com/office/tasks/2019/documenttasks" xmlns:oel="http://schemas.microsoft.com/office/2019/extlst">
  <t:Task id="{B7FD65B2-7964-4DE0-B782-D00DE4DBC9C8}">
    <t:Anchor>
      <t:Comment id="1149651304"/>
    </t:Anchor>
    <t:History>
      <t:Event id="{27615134-CAA3-41FB-A396-C3EF312A130D}" time="2024-07-31T15:09:37.837Z">
        <t:Attribution userId="S::lreid@centennialcollege.ca::6d3dea13-bbf3-4439-9270-f730812c76b7" userProvider="AD" userName="Lovey Reid"/>
        <t:Anchor>
          <t:Comment id="1149651304"/>
        </t:Anchor>
        <t:Create/>
      </t:Event>
      <t:Event id="{1F52C43C-F7AC-4D87-8FE4-761EB06570D8}" time="2024-07-31T15:09:37.837Z">
        <t:Attribution userId="S::lreid@centennialcollege.ca::6d3dea13-bbf3-4439-9270-f730812c76b7" userProvider="AD" userName="Lovey Reid"/>
        <t:Anchor>
          <t:Comment id="1149651304"/>
        </t:Anchor>
        <t:Assign userId="S::MTumpalan@centennialcollege.ca::9ac42e59-e65b-455a-8826-08f5bf04b253" userProvider="AD" userName="Miriam Bajarias Tumpalan"/>
      </t:Event>
      <t:Event id="{49164DE6-AF28-4996-98BC-B2C2D7B9E3D8}" time="2024-07-31T15:09:37.837Z">
        <t:Attribution userId="S::lreid@centennialcollege.ca::6d3dea13-bbf3-4439-9270-f730812c76b7" userProvider="AD" userName="Lovey Reid"/>
        <t:Anchor>
          <t:Comment id="1149651304"/>
        </t:Anchor>
        <t:SetTitle title="@Miriam Bajarias Tumpalan  Details for the poster are here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microsoft.com/office/2019/05/relationships/documenttasks" Target="tasks.xml" Id="R56d71474b79544a9" /><Relationship Type="http://schemas.openxmlformats.org/officeDocument/2006/relationships/header" Target="header.xml" Id="Ree5900c0aa5a44aa" /><Relationship Type="http://schemas.openxmlformats.org/officeDocument/2006/relationships/footer" Target="footer.xml" Id="Rab966c36e1c8487d" /><Relationship Type="http://schemas.openxmlformats.org/officeDocument/2006/relationships/hyperlink" Target="https://centennialcollege.widen.net/s/dzmgl7wswx" TargetMode="External" Id="Rdd69c5594be945b8" /><Relationship Type="http://schemas.openxmlformats.org/officeDocument/2006/relationships/hyperlink" Target="https://bit.ly/3S0Vm3h" TargetMode="External" Id="R9dea38eb83cd4e11" /><Relationship Type="http://schemas.openxmlformats.org/officeDocument/2006/relationships/hyperlink" Target="https://bit.ly/3QJlqPe" TargetMode="External" Id="R921a34eb81124c01" /><Relationship Type="http://schemas.openxmlformats.org/officeDocument/2006/relationships/hyperlink" Target="https://bit.ly/3QOFNuh" TargetMode="External" Id="R65033e6a228f4075" /><Relationship Type="http://schemas.openxmlformats.org/officeDocument/2006/relationships/hyperlink" Target="https://bit.ly/3DqTddc" TargetMode="External" Id="Ra091fd0dea984ab7" /><Relationship Type="http://schemas.microsoft.com/office/2020/10/relationships/intelligence" Target="intelligence2.xml" Id="R420534f04b4e4ba3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5802871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43CE58F7FDE4FBA6EBB213D548FFB" ma:contentTypeVersion="21" ma:contentTypeDescription="Create a new document." ma:contentTypeScope="" ma:versionID="fc18264f97df9b6390d17b878149dc28">
  <xsd:schema xmlns:xsd="http://www.w3.org/2001/XMLSchema" xmlns:xs="http://www.w3.org/2001/XMLSchema" xmlns:p="http://schemas.microsoft.com/office/2006/metadata/properties" xmlns:ns2="f1881871-a661-479a-9428-cc1a17fc8574" xmlns:ns3="08fe6b87-bfdb-43bb-ba67-861e632d4105" targetNamespace="http://schemas.microsoft.com/office/2006/metadata/properties" ma:root="true" ma:fieldsID="5df76741343abf32b26c2522b45dcd87" ns2:_="" ns3:_="">
    <xsd:import namespace="f1881871-a661-479a-9428-cc1a17fc8574"/>
    <xsd:import namespace="08fe6b87-bfdb-43bb-ba67-861e632d41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ae3a046c10a4fa8a60e11b3fa18e7d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81871-a661-479a-9428-cc1a17fc85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9a098e-4e4b-4f60-a2e6-94bb0d3a97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ae3a046c10a4fa8a60e11b3fa18e7df" ma:index="25" nillable="true" ma:taxonomy="true" ma:internalName="mae3a046c10a4fa8a60e11b3fa18e7df" ma:taxonomyFieldName="Category" ma:displayName="Category" ma:default="" ma:fieldId="{6ae3a046-c10a-4fa8-a60e-11b3fa18e7df}" ma:taxonomyMulti="true" ma:sspId="d79a098e-4e4b-4f60-a2e6-94bb0d3a97e1" ma:termSetId="22035077-2e30-450f-99ac-889a3bec2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e6b87-bfdb-43bb-ba67-861e632d410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51db2f-c5ef-4a25-ad8b-0b43bda866a1}" ma:internalName="TaxCatchAll" ma:showField="CatchAllData" ma:web="08fe6b87-bfdb-43bb-ba67-861e632d41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fe6b87-bfdb-43bb-ba67-861e632d4105" xsi:nil="true"/>
    <lcf76f155ced4ddcb4097134ff3c332f xmlns="f1881871-a661-479a-9428-cc1a17fc8574">
      <Terms xmlns="http://schemas.microsoft.com/office/infopath/2007/PartnerControls"/>
    </lcf76f155ced4ddcb4097134ff3c332f>
    <mae3a046c10a4fa8a60e11b3fa18e7df xmlns="f1881871-a661-479a-9428-cc1a17fc8574">
      <Terms xmlns="http://schemas.microsoft.com/office/infopath/2007/PartnerControls"/>
    </mae3a046c10a4fa8a60e11b3fa18e7df>
  </documentManagement>
</p:properties>
</file>

<file path=customXml/itemProps1.xml><?xml version="1.0" encoding="utf-8"?>
<ds:datastoreItem xmlns:ds="http://schemas.openxmlformats.org/officeDocument/2006/customXml" ds:itemID="{B0EFA526-370B-4B46-AAC1-47DFFC3B51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7CD113-5EF6-493C-BAA5-936CEBF63C39}"/>
</file>

<file path=customXml/itemProps3.xml><?xml version="1.0" encoding="utf-8"?>
<ds:datastoreItem xmlns:ds="http://schemas.openxmlformats.org/officeDocument/2006/customXml" ds:itemID="{70E5BCA6-BF72-42E1-BB59-06A2A4DC59CE}">
  <ds:schemaRefs>
    <ds:schemaRef ds:uri="http://schemas.microsoft.com/office/2006/metadata/properties"/>
    <ds:schemaRef ds:uri="http://schemas.microsoft.com/office/infopath/2007/PartnerControls"/>
    <ds:schemaRef ds:uri="08fe6b87-bfdb-43bb-ba67-861e632d4105"/>
    <ds:schemaRef ds:uri="f1881871-a661-479a-9428-cc1a17fc857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Lovey Reid</dc:creator>
  <keywords/>
  <dc:description/>
  <lastModifiedBy>Je-an Kim Lim</lastModifiedBy>
  <revision>11</revision>
  <dcterms:created xsi:type="dcterms:W3CDTF">2024-07-30T13:27:00.0000000Z</dcterms:created>
  <dcterms:modified xsi:type="dcterms:W3CDTF">2026-08-31T15:29:34.8715041Z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0x0101007EE43CE58F7FDE4FBA6EBB213D548FFB</vt:lpwstr>
  </property>
  <property fmtid="{D5CDD505-2E9C-101B-9397-08002B2CF9AE}" pid="3" name="MediaServiceImageTags">
    <vt:lpwstr/>
  </property>
  <property fmtid="{D5CDD505-2E9C-101B-9397-08002B2CF9AE}" pid="4" name="Category">
    <vt:lpwstr/>
  </property>
</Properties>
</file>